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4A1A13" w:rsidR="00330A80" w:rsidRDefault="00B87B72" w14:paraId="29D6B04F" w14:textId="77777777">
      <w:r w:rsidRPr="004A1A13">
        <w:t xml:space="preserve"> </w:t>
      </w:r>
    </w:p>
    <w:p w:rsidRPr="004A1A13" w:rsidR="00330A80" w:rsidRDefault="2078B3A4" w14:paraId="672A6659" w14:textId="77777777">
      <w:pPr>
        <w:jc w:val="center"/>
      </w:pPr>
      <w:bookmarkStart w:name="_Hlk517269128" w:id="0"/>
      <w:r w:rsidR="2078B3A4">
        <w:drawing>
          <wp:inline wp14:editId="56650F65" wp14:anchorId="25B095AA">
            <wp:extent cx="2636520" cy="2773680"/>
            <wp:effectExtent l="0" t="0" r="5080" b="0"/>
            <wp:docPr id="1703843808" name="image2.jpg" descr="A picture containing fruit, flower, drawing&#10;&#10;Description automatically generated" title=""/>
            <wp:cNvGraphicFramePr>
              <a:graphicFrameLocks/>
            </wp:cNvGraphicFramePr>
            <a:graphic>
              <a:graphicData uri="http://schemas.openxmlformats.org/drawingml/2006/picture">
                <pic:pic>
                  <pic:nvPicPr>
                    <pic:cNvPr id="0" name="image2.jpg"/>
                    <pic:cNvPicPr/>
                  </pic:nvPicPr>
                  <pic:blipFill>
                    <a:blip r:embed="R2a000ac71fe7415c">
                      <a:extLst xmlns:a="http://schemas.openxmlformats.org/drawingml/2006/main">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a:blip>
                    <a:srcRect l="32173" t="40449" r="30260"/>
                    <a:stretch>
                      <a:fillRect/>
                    </a:stretch>
                  </pic:blipFill>
                  <pic:spPr>
                    <a:xfrm rot="0" flipH="0" flipV="0">
                      <a:off x="0" y="0"/>
                      <a:ext cx="2636520" cy="2773680"/>
                    </a:xfrm>
                    <a:prstGeom prst="rect">
                      <a:avLst/>
                    </a:prstGeom>
                  </pic:spPr>
                </pic:pic>
              </a:graphicData>
            </a:graphic>
          </wp:inline>
        </w:drawing>
      </w:r>
    </w:p>
    <w:p w:rsidRPr="004A1A13" w:rsidR="00330A80" w:rsidRDefault="00330A80" w14:paraId="0A37501D" w14:textId="77777777">
      <w:pPr>
        <w:jc w:val="center"/>
      </w:pPr>
    </w:p>
    <w:p w:rsidRPr="004A1A13" w:rsidR="00330A80" w:rsidRDefault="00B87B72" w14:paraId="79A1543B" w14:textId="77777777">
      <w:pPr>
        <w:jc w:val="center"/>
        <w:rPr>
          <w:sz w:val="48"/>
          <w:szCs w:val="48"/>
        </w:rPr>
      </w:pPr>
      <w:r w:rsidRPr="004A1A13">
        <w:rPr>
          <w:sz w:val="48"/>
          <w:szCs w:val="48"/>
        </w:rPr>
        <w:t>St Stephen’s CE Primary School</w:t>
      </w:r>
    </w:p>
    <w:p w:rsidRPr="004A1A13" w:rsidR="00330A80" w:rsidRDefault="00330A80" w14:paraId="5DAB6C7B" w14:textId="77777777">
      <w:pPr>
        <w:jc w:val="center"/>
        <w:rPr>
          <w:sz w:val="48"/>
          <w:szCs w:val="48"/>
        </w:rPr>
      </w:pPr>
    </w:p>
    <w:p w:rsidRPr="004A1A13" w:rsidR="00330A80" w:rsidRDefault="00B87B72" w14:paraId="7DC0137D" w14:textId="77777777">
      <w:pPr>
        <w:jc w:val="center"/>
        <w:rPr>
          <w:sz w:val="48"/>
          <w:szCs w:val="48"/>
        </w:rPr>
      </w:pPr>
      <w:r w:rsidRPr="004A1A13">
        <w:rPr>
          <w:sz w:val="48"/>
          <w:szCs w:val="48"/>
        </w:rPr>
        <w:t>Coronavirus (COVID-19): return to school risk assessment</w:t>
      </w:r>
    </w:p>
    <w:p w:rsidRPr="004A1A13" w:rsidR="00330A80" w:rsidRDefault="00330A80" w14:paraId="02EB378F" w14:textId="77777777">
      <w:pPr>
        <w:jc w:val="center"/>
      </w:pPr>
    </w:p>
    <w:p w:rsidRPr="004A1A13" w:rsidR="00330A80" w:rsidRDefault="00330A80" w14:paraId="6A05A809" w14:textId="77777777">
      <w:pPr>
        <w:jc w:val="center"/>
        <w:rPr>
          <w:sz w:val="28"/>
          <w:szCs w:val="28"/>
        </w:rPr>
      </w:pPr>
    </w:p>
    <w:p w:rsidRPr="004A1A13" w:rsidR="00330A80" w:rsidRDefault="00B87B72" w14:paraId="60DA6541" w14:textId="061D0DEB">
      <w:pPr>
        <w:jc w:val="center"/>
        <w:rPr>
          <w:sz w:val="28"/>
          <w:szCs w:val="28"/>
        </w:rPr>
        <w:sectPr w:rsidRPr="004A1A13" w:rsidR="00330A80">
          <w:headerReference w:type="default" r:id="rId9"/>
          <w:footerReference w:type="default" r:id="rId10"/>
          <w:pgSz w:w="16840" w:h="11910" w:orient="landscape"/>
          <w:pgMar w:top="1340" w:right="1200" w:bottom="1340" w:left="1340" w:header="720" w:footer="1002" w:gutter="0"/>
          <w:pgNumType w:start="1"/>
          <w:cols w:space="720"/>
          <w:docGrid w:linePitch="299"/>
        </w:sectPr>
      </w:pPr>
      <w:r w:rsidRPr="004A1A13">
        <w:rPr>
          <w:sz w:val="28"/>
          <w:szCs w:val="28"/>
        </w:rPr>
        <w:t xml:space="preserve">LATEST UPDATE:  </w:t>
      </w:r>
      <w:r w:rsidR="00EE357B">
        <w:rPr>
          <w:sz w:val="28"/>
          <w:szCs w:val="28"/>
        </w:rPr>
        <w:t>Se</w:t>
      </w:r>
      <w:r w:rsidR="0039143E">
        <w:rPr>
          <w:sz w:val="28"/>
          <w:szCs w:val="28"/>
        </w:rPr>
        <w:t>ptember</w:t>
      </w:r>
      <w:r w:rsidRPr="004A1A13">
        <w:rPr>
          <w:sz w:val="28"/>
          <w:szCs w:val="28"/>
        </w:rPr>
        <w:t xml:space="preserve"> 2021</w:t>
      </w:r>
      <w:r w:rsidR="0039143E">
        <w:rPr>
          <w:sz w:val="28"/>
          <w:szCs w:val="28"/>
        </w:rPr>
        <w:t xml:space="preserve"> (version 3)</w:t>
      </w:r>
    </w:p>
    <w:p w:rsidR="00330A80" w:rsidRDefault="00B87B72" w14:paraId="22E0FC93" w14:textId="77777777">
      <w:pPr>
        <w:pStyle w:val="TOCHeading"/>
        <w:jc w:val="center"/>
        <w:rPr>
          <w:rFonts w:asciiTheme="minorHAnsi" w:hAnsiTheme="minorHAnsi"/>
          <w:sz w:val="32"/>
          <w:szCs w:val="32"/>
        </w:rPr>
      </w:pPr>
      <w:r>
        <w:rPr>
          <w:rFonts w:asciiTheme="minorHAnsi" w:hAnsiTheme="minorHAnsi"/>
          <w:sz w:val="32"/>
          <w:szCs w:val="32"/>
        </w:rPr>
        <w:lastRenderedPageBreak/>
        <w:t>Table of Contents</w:t>
      </w:r>
    </w:p>
    <w:p w:rsidRPr="004A1A13" w:rsidR="00330A80" w:rsidRDefault="00330A80" w14:paraId="5A39BBE3" w14:textId="77777777">
      <w:pPr>
        <w:rPr>
          <w:lang w:val="en-US"/>
        </w:rPr>
      </w:pPr>
    </w:p>
    <w:sdt>
      <w:sdtPr>
        <w:rPr>
          <w:b w:val="0"/>
          <w:bCs w:val="0"/>
          <w:sz w:val="20"/>
          <w:szCs w:val="20"/>
        </w:rPr>
        <w:id w:val="-2081895927"/>
        <w:docPartObj>
          <w:docPartGallery w:val="Table of Contents"/>
          <w:docPartUnique/>
        </w:docPartObj>
      </w:sdtPr>
      <w:sdtEndPr>
        <w:rPr>
          <w:noProof/>
        </w:rPr>
      </w:sdtEndPr>
      <w:sdtContent>
        <w:p w:rsidR="00330A80" w:rsidRDefault="00B87B72" w14:paraId="36CE5D45" w14:textId="77777777">
          <w:pPr>
            <w:pStyle w:val="TOC2"/>
            <w:tabs>
              <w:tab w:val="right" w:leader="dot" w:pos="13948"/>
            </w:tabs>
            <w:rPr>
              <w:rFonts w:eastAsiaTheme="minorEastAsia" w:cstheme="minorBidi"/>
              <w:b w:val="0"/>
              <w:lang w:eastAsia="en-GB"/>
            </w:rPr>
          </w:pPr>
          <w:r w:rsidRPr="004A1A13">
            <w:rPr>
              <w:b w:val="0"/>
              <w:bCs w:val="0"/>
              <w:sz w:val="24"/>
              <w:szCs w:val="24"/>
            </w:rPr>
            <w:fldChar w:fldCharType="begin"/>
          </w:r>
          <w:r w:rsidRPr="004A1A13">
            <w:rPr>
              <w:sz w:val="24"/>
              <w:szCs w:val="24"/>
            </w:rPr>
            <w:instrText xml:space="preserve"> TOC \o "1-3" \h \z \u </w:instrText>
          </w:r>
          <w:r w:rsidRPr="004A1A13">
            <w:rPr>
              <w:b w:val="0"/>
              <w:bCs w:val="0"/>
              <w:sz w:val="24"/>
              <w:szCs w:val="24"/>
            </w:rPr>
            <w:fldChar w:fldCharType="separate"/>
          </w:r>
          <w:hyperlink w:history="1" w:anchor="_Toc76307158">
            <w:r w:rsidRPr="004A1A13">
              <w:rPr>
                <w:rStyle w:val="Hyperlink"/>
                <w:noProof/>
              </w:rPr>
              <w:t>Pupils</w:t>
            </w:r>
            <w:r w:rsidRPr="004A1A13">
              <w:rPr>
                <w:noProof/>
                <w:webHidden/>
              </w:rPr>
              <w:tab/>
            </w:r>
            <w:r w:rsidRPr="004A1A13">
              <w:rPr>
                <w:noProof/>
                <w:webHidden/>
              </w:rPr>
              <w:fldChar w:fldCharType="begin"/>
            </w:r>
            <w:r w:rsidRPr="004A1A13">
              <w:rPr>
                <w:noProof/>
                <w:webHidden/>
              </w:rPr>
              <w:instrText xml:space="preserve"> PAGEREF _Toc76307158 \h </w:instrText>
            </w:r>
            <w:r w:rsidRPr="004A1A13">
              <w:rPr>
                <w:noProof/>
                <w:webHidden/>
              </w:rPr>
            </w:r>
            <w:r w:rsidRPr="004A1A13">
              <w:rPr>
                <w:noProof/>
                <w:webHidden/>
              </w:rPr>
              <w:fldChar w:fldCharType="separate"/>
            </w:r>
            <w:r w:rsidRPr="004A1A13">
              <w:rPr>
                <w:noProof/>
                <w:webHidden/>
              </w:rPr>
              <w:t>1</w:t>
            </w:r>
            <w:r w:rsidRPr="004A1A13">
              <w:rPr>
                <w:noProof/>
                <w:webHidden/>
              </w:rPr>
              <w:fldChar w:fldCharType="end"/>
            </w:r>
          </w:hyperlink>
        </w:p>
        <w:p w:rsidR="00330A80" w:rsidRDefault="00AC138D" w14:paraId="3F9FBBBE" w14:textId="77777777">
          <w:pPr>
            <w:pStyle w:val="TOC3"/>
            <w:tabs>
              <w:tab w:val="right" w:leader="dot" w:pos="13948"/>
            </w:tabs>
            <w:rPr>
              <w:rFonts w:eastAsiaTheme="minorEastAsia" w:cstheme="minorBidi"/>
              <w:sz w:val="22"/>
              <w:szCs w:val="22"/>
              <w:lang w:eastAsia="en-GB"/>
            </w:rPr>
          </w:pPr>
          <w:hyperlink w:history="1" w:anchor="_Toc76307159">
            <w:r w:rsidRPr="004A1A13" w:rsidR="00B87B72">
              <w:rPr>
                <w:rStyle w:val="Hyperlink"/>
                <w:noProof/>
              </w:rPr>
              <w:t>Ability to return to school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_Toc76307159 \h </w:instrText>
            </w:r>
            <w:r w:rsidRPr="004A1A13" w:rsidR="00B87B72">
              <w:rPr>
                <w:noProof/>
                <w:webHidden/>
              </w:rPr>
            </w:r>
            <w:r w:rsidRPr="004A1A13" w:rsidR="00B87B72">
              <w:rPr>
                <w:noProof/>
                <w:webHidden/>
              </w:rPr>
              <w:fldChar w:fldCharType="separate"/>
            </w:r>
            <w:r w:rsidRPr="004A1A13" w:rsidR="00B87B72">
              <w:rPr>
                <w:noProof/>
                <w:webHidden/>
              </w:rPr>
              <w:t>1</w:t>
            </w:r>
            <w:r w:rsidRPr="004A1A13" w:rsidR="00B87B72">
              <w:rPr>
                <w:noProof/>
                <w:webHidden/>
              </w:rPr>
              <w:fldChar w:fldCharType="end"/>
            </w:r>
          </w:hyperlink>
        </w:p>
        <w:p w:rsidR="00330A80" w:rsidRDefault="00AC138D" w14:paraId="51033493" w14:textId="77777777">
          <w:pPr>
            <w:pStyle w:val="TOC3"/>
            <w:tabs>
              <w:tab w:val="right" w:leader="dot" w:pos="13948"/>
            </w:tabs>
            <w:rPr>
              <w:rFonts w:eastAsiaTheme="minorEastAsia" w:cstheme="minorBidi"/>
              <w:sz w:val="22"/>
              <w:szCs w:val="22"/>
              <w:lang w:eastAsia="en-GB"/>
            </w:rPr>
          </w:pPr>
          <w:hyperlink w:history="1" w:anchor="_Toc76307160">
            <w:r w:rsidRPr="004A1A13" w:rsidR="00B87B72">
              <w:rPr>
                <w:rStyle w:val="Hyperlink"/>
                <w:noProof/>
              </w:rPr>
              <w:t>Infection control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_Toc76307160 \h </w:instrText>
            </w:r>
            <w:r w:rsidRPr="004A1A13" w:rsidR="00B87B72">
              <w:rPr>
                <w:noProof/>
                <w:webHidden/>
              </w:rPr>
            </w:r>
            <w:r w:rsidRPr="004A1A13" w:rsidR="00B87B72">
              <w:rPr>
                <w:noProof/>
                <w:webHidden/>
              </w:rPr>
              <w:fldChar w:fldCharType="separate"/>
            </w:r>
            <w:r w:rsidRPr="004A1A13" w:rsidR="00B87B72">
              <w:rPr>
                <w:noProof/>
                <w:webHidden/>
              </w:rPr>
              <w:t>2</w:t>
            </w:r>
            <w:r w:rsidRPr="004A1A13" w:rsidR="00B87B72">
              <w:rPr>
                <w:noProof/>
                <w:webHidden/>
              </w:rPr>
              <w:fldChar w:fldCharType="end"/>
            </w:r>
          </w:hyperlink>
        </w:p>
        <w:p w:rsidR="00330A80" w:rsidRDefault="00AC138D" w14:paraId="442538FE" w14:textId="77777777">
          <w:pPr>
            <w:pStyle w:val="TOC3"/>
            <w:tabs>
              <w:tab w:val="right" w:leader="dot" w:pos="13948"/>
            </w:tabs>
            <w:rPr>
              <w:rFonts w:eastAsiaTheme="minorEastAsia" w:cstheme="minorBidi"/>
              <w:sz w:val="22"/>
              <w:szCs w:val="22"/>
              <w:lang w:eastAsia="en-GB"/>
            </w:rPr>
          </w:pPr>
          <w:hyperlink w:history="1" w:anchor="_Toc76307161">
            <w:r w:rsidRPr="004A1A13" w:rsidR="00B87B72">
              <w:rPr>
                <w:rStyle w:val="Hyperlink"/>
                <w:noProof/>
              </w:rPr>
              <w:t>Social distancing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_Toc76307161 \h </w:instrText>
            </w:r>
            <w:r w:rsidRPr="004A1A13" w:rsidR="00B87B72">
              <w:rPr>
                <w:noProof/>
                <w:webHidden/>
              </w:rPr>
            </w:r>
            <w:r w:rsidRPr="004A1A13" w:rsidR="00B87B72">
              <w:rPr>
                <w:noProof/>
                <w:webHidden/>
              </w:rPr>
              <w:fldChar w:fldCharType="separate"/>
            </w:r>
            <w:r w:rsidRPr="004A1A13" w:rsidR="00B87B72">
              <w:rPr>
                <w:noProof/>
                <w:webHidden/>
              </w:rPr>
              <w:t>3</w:t>
            </w:r>
            <w:r w:rsidRPr="004A1A13" w:rsidR="00B87B72">
              <w:rPr>
                <w:noProof/>
                <w:webHidden/>
              </w:rPr>
              <w:fldChar w:fldCharType="end"/>
            </w:r>
          </w:hyperlink>
        </w:p>
        <w:p w:rsidR="00330A80" w:rsidRDefault="00AC138D" w14:paraId="27BF2451" w14:textId="77777777">
          <w:pPr>
            <w:pStyle w:val="TOC3"/>
            <w:tabs>
              <w:tab w:val="right" w:leader="dot" w:pos="13948"/>
            </w:tabs>
            <w:rPr>
              <w:rFonts w:eastAsiaTheme="minorEastAsia" w:cstheme="minorBidi"/>
              <w:sz w:val="22"/>
              <w:szCs w:val="22"/>
              <w:lang w:eastAsia="en-GB"/>
            </w:rPr>
          </w:pPr>
          <w:hyperlink w:history="1" w:anchor="_Toc76307162">
            <w:r w:rsidRPr="004A1A13" w:rsidR="00B87B72">
              <w:rPr>
                <w:rStyle w:val="Hyperlink"/>
                <w:noProof/>
              </w:rPr>
              <w:t>Contracting coronavirus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_Toc76307162 \h </w:instrText>
            </w:r>
            <w:r w:rsidRPr="004A1A13" w:rsidR="00B87B72">
              <w:rPr>
                <w:noProof/>
                <w:webHidden/>
              </w:rPr>
            </w:r>
            <w:r w:rsidRPr="004A1A13" w:rsidR="00B87B72">
              <w:rPr>
                <w:noProof/>
                <w:webHidden/>
              </w:rPr>
              <w:fldChar w:fldCharType="separate"/>
            </w:r>
            <w:r w:rsidRPr="004A1A13" w:rsidR="00B87B72">
              <w:rPr>
                <w:noProof/>
                <w:webHidden/>
              </w:rPr>
              <w:t>4</w:t>
            </w:r>
            <w:r w:rsidRPr="004A1A13" w:rsidR="00B87B72">
              <w:rPr>
                <w:noProof/>
                <w:webHidden/>
              </w:rPr>
              <w:fldChar w:fldCharType="end"/>
            </w:r>
          </w:hyperlink>
        </w:p>
        <w:p w:rsidR="00330A80" w:rsidRDefault="00AC138D" w14:paraId="1AE590A3" w14:textId="77777777">
          <w:pPr>
            <w:pStyle w:val="TOC3"/>
            <w:tabs>
              <w:tab w:val="right" w:leader="dot" w:pos="13948"/>
            </w:tabs>
            <w:rPr>
              <w:rFonts w:eastAsiaTheme="minorEastAsia" w:cstheme="minorBidi"/>
              <w:sz w:val="22"/>
              <w:szCs w:val="22"/>
              <w:lang w:eastAsia="en-GB"/>
            </w:rPr>
          </w:pPr>
          <w:hyperlink w:history="1" w:anchor="_Toc76307163">
            <w:r w:rsidRPr="004A1A13" w:rsidR="00B87B72">
              <w:rPr>
                <w:rStyle w:val="Hyperlink"/>
                <w:noProof/>
              </w:rPr>
              <w:t>Access to learning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_Toc76307163 \h </w:instrText>
            </w:r>
            <w:r w:rsidRPr="004A1A13" w:rsidR="00B87B72">
              <w:rPr>
                <w:noProof/>
                <w:webHidden/>
              </w:rPr>
            </w:r>
            <w:r w:rsidRPr="004A1A13" w:rsidR="00B87B72">
              <w:rPr>
                <w:noProof/>
                <w:webHidden/>
              </w:rPr>
              <w:fldChar w:fldCharType="separate"/>
            </w:r>
            <w:r w:rsidRPr="004A1A13" w:rsidR="00B87B72">
              <w:rPr>
                <w:noProof/>
                <w:webHidden/>
              </w:rPr>
              <w:t>4</w:t>
            </w:r>
            <w:r w:rsidRPr="004A1A13" w:rsidR="00B87B72">
              <w:rPr>
                <w:noProof/>
                <w:webHidden/>
              </w:rPr>
              <w:fldChar w:fldCharType="end"/>
            </w:r>
          </w:hyperlink>
        </w:p>
        <w:p w:rsidR="00330A80" w:rsidRDefault="00AC138D" w14:paraId="0F58A663" w14:textId="77777777">
          <w:pPr>
            <w:pStyle w:val="TOC3"/>
            <w:tabs>
              <w:tab w:val="right" w:leader="dot" w:pos="13948"/>
            </w:tabs>
            <w:rPr>
              <w:rFonts w:eastAsiaTheme="minorEastAsia" w:cstheme="minorBidi"/>
              <w:sz w:val="22"/>
              <w:szCs w:val="22"/>
              <w:lang w:eastAsia="en-GB"/>
            </w:rPr>
          </w:pPr>
          <w:hyperlink w:history="1" w:anchor="_Toc76307164">
            <w:r w:rsidRPr="004A1A13" w:rsidR="00B87B72">
              <w:rPr>
                <w:rStyle w:val="Hyperlink"/>
                <w:noProof/>
              </w:rPr>
              <w:t>Mental health and wellbeing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_Toc76307164 \h </w:instrText>
            </w:r>
            <w:r w:rsidRPr="004A1A13" w:rsidR="00B87B72">
              <w:rPr>
                <w:noProof/>
                <w:webHidden/>
              </w:rPr>
            </w:r>
            <w:r w:rsidRPr="004A1A13" w:rsidR="00B87B72">
              <w:rPr>
                <w:noProof/>
                <w:webHidden/>
              </w:rPr>
              <w:fldChar w:fldCharType="separate"/>
            </w:r>
            <w:r w:rsidRPr="004A1A13" w:rsidR="00B87B72">
              <w:rPr>
                <w:noProof/>
                <w:webHidden/>
              </w:rPr>
              <w:t>5</w:t>
            </w:r>
            <w:r w:rsidRPr="004A1A13" w:rsidR="00B87B72">
              <w:rPr>
                <w:noProof/>
                <w:webHidden/>
              </w:rPr>
              <w:fldChar w:fldCharType="end"/>
            </w:r>
          </w:hyperlink>
        </w:p>
        <w:p w:rsidR="00330A80" w:rsidRDefault="00AC138D" w14:paraId="4F177A9E" w14:textId="77777777">
          <w:pPr>
            <w:pStyle w:val="TOC3"/>
            <w:tabs>
              <w:tab w:val="right" w:leader="dot" w:pos="13948"/>
            </w:tabs>
            <w:rPr>
              <w:rFonts w:eastAsiaTheme="minorEastAsia" w:cstheme="minorBidi"/>
              <w:sz w:val="22"/>
              <w:szCs w:val="22"/>
              <w:lang w:eastAsia="en-GB"/>
            </w:rPr>
          </w:pPr>
          <w:hyperlink w:history="1" w:anchor="_Toc76307165">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_Toc76307165 \h </w:instrText>
            </w:r>
            <w:r w:rsidRPr="004A1A13" w:rsidR="00B87B72">
              <w:rPr>
                <w:noProof/>
                <w:webHidden/>
              </w:rPr>
            </w:r>
            <w:r w:rsidRPr="004A1A13" w:rsidR="00B87B72">
              <w:rPr>
                <w:noProof/>
                <w:webHidden/>
              </w:rPr>
              <w:fldChar w:fldCharType="separate"/>
            </w:r>
            <w:r w:rsidRPr="004A1A13" w:rsidR="00B87B72">
              <w:rPr>
                <w:noProof/>
                <w:webHidden/>
              </w:rPr>
              <w:t>6</w:t>
            </w:r>
            <w:r w:rsidRPr="004A1A13" w:rsidR="00B87B72">
              <w:rPr>
                <w:noProof/>
                <w:webHidden/>
              </w:rPr>
              <w:fldChar w:fldCharType="end"/>
            </w:r>
          </w:hyperlink>
        </w:p>
        <w:p w:rsidR="00330A80" w:rsidRDefault="00AC138D" w14:paraId="421A7E7B" w14:textId="77777777">
          <w:pPr>
            <w:pStyle w:val="TOC3"/>
            <w:tabs>
              <w:tab w:val="right" w:leader="dot" w:pos="13948"/>
            </w:tabs>
            <w:rPr>
              <w:rFonts w:eastAsiaTheme="minorEastAsia" w:cstheme="minorBidi"/>
              <w:sz w:val="22"/>
              <w:szCs w:val="22"/>
              <w:lang w:eastAsia="en-GB"/>
            </w:rPr>
          </w:pPr>
          <w:hyperlink w:history="1" w:anchor="_Toc76307166">
            <w:r w:rsidRPr="004A1A13" w:rsidR="00B87B72">
              <w:rPr>
                <w:rStyle w:val="Hyperlink"/>
                <w:noProof/>
              </w:rPr>
              <w:t>Safeguarding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_Toc76307166 \h </w:instrText>
            </w:r>
            <w:r w:rsidRPr="004A1A13" w:rsidR="00B87B72">
              <w:rPr>
                <w:noProof/>
                <w:webHidden/>
              </w:rPr>
            </w:r>
            <w:r w:rsidRPr="004A1A13" w:rsidR="00B87B72">
              <w:rPr>
                <w:noProof/>
                <w:webHidden/>
              </w:rPr>
              <w:fldChar w:fldCharType="separate"/>
            </w:r>
            <w:r w:rsidRPr="004A1A13" w:rsidR="00B87B72">
              <w:rPr>
                <w:noProof/>
                <w:webHidden/>
              </w:rPr>
              <w:t>6</w:t>
            </w:r>
            <w:r w:rsidRPr="004A1A13" w:rsidR="00B87B72">
              <w:rPr>
                <w:noProof/>
                <w:webHidden/>
              </w:rPr>
              <w:fldChar w:fldCharType="end"/>
            </w:r>
          </w:hyperlink>
        </w:p>
        <w:p w:rsidR="00330A80" w:rsidRDefault="00AC138D" w14:paraId="15ECACED" w14:textId="77777777">
          <w:pPr>
            <w:pStyle w:val="TOC3"/>
            <w:tabs>
              <w:tab w:val="right" w:leader="dot" w:pos="13948"/>
            </w:tabs>
            <w:rPr>
              <w:rFonts w:eastAsiaTheme="minorEastAsia" w:cstheme="minorBidi"/>
              <w:sz w:val="22"/>
              <w:szCs w:val="22"/>
              <w:lang w:eastAsia="en-GB"/>
            </w:rPr>
          </w:pPr>
          <w:hyperlink w:history="1" w:anchor="_Toc76307167">
            <w:r w:rsidRPr="004A1A13" w:rsidR="00B87B72">
              <w:rPr>
                <w:rStyle w:val="Hyperlink"/>
                <w:noProof/>
              </w:rPr>
              <w:t>Getting to and from school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_Toc76307167 \h </w:instrText>
            </w:r>
            <w:r w:rsidRPr="004A1A13" w:rsidR="00B87B72">
              <w:rPr>
                <w:noProof/>
                <w:webHidden/>
              </w:rPr>
            </w:r>
            <w:r w:rsidRPr="004A1A13" w:rsidR="00B87B72">
              <w:rPr>
                <w:noProof/>
                <w:webHidden/>
              </w:rPr>
              <w:fldChar w:fldCharType="separate"/>
            </w:r>
            <w:r w:rsidRPr="004A1A13" w:rsidR="00B87B72">
              <w:rPr>
                <w:noProof/>
                <w:webHidden/>
              </w:rPr>
              <w:t>6</w:t>
            </w:r>
            <w:r w:rsidRPr="004A1A13" w:rsidR="00B87B72">
              <w:rPr>
                <w:noProof/>
                <w:webHidden/>
              </w:rPr>
              <w:fldChar w:fldCharType="end"/>
            </w:r>
          </w:hyperlink>
        </w:p>
        <w:p w:rsidR="00330A80" w:rsidRDefault="00AC138D" w14:paraId="6C4A7416" w14:textId="77777777">
          <w:pPr>
            <w:pStyle w:val="TOC2"/>
            <w:tabs>
              <w:tab w:val="right" w:leader="dot" w:pos="13948"/>
            </w:tabs>
            <w:rPr>
              <w:rFonts w:eastAsiaTheme="minorEastAsia" w:cstheme="minorBidi"/>
              <w:b w:val="0"/>
              <w:lang w:eastAsia="en-GB"/>
            </w:rPr>
          </w:pPr>
          <w:hyperlink w:history="1" w:anchor="_Toc76307168">
            <w:r w:rsidRPr="004A1A13" w:rsidR="00B87B72">
              <w:rPr>
                <w:rStyle w:val="Hyperlink"/>
                <w:noProof/>
              </w:rPr>
              <w:t>Staff</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_Toc76307168 \h </w:instrText>
            </w:r>
            <w:r w:rsidRPr="004A1A13" w:rsidR="00B87B72">
              <w:rPr>
                <w:noProof/>
                <w:webHidden/>
              </w:rPr>
            </w:r>
            <w:r w:rsidRPr="004A1A13" w:rsidR="00B87B72">
              <w:rPr>
                <w:noProof/>
                <w:webHidden/>
              </w:rPr>
              <w:fldChar w:fldCharType="separate"/>
            </w:r>
            <w:r w:rsidRPr="004A1A13" w:rsidR="00B87B72">
              <w:rPr>
                <w:noProof/>
                <w:webHidden/>
              </w:rPr>
              <w:t>7</w:t>
            </w:r>
            <w:r w:rsidRPr="004A1A13" w:rsidR="00B87B72">
              <w:rPr>
                <w:noProof/>
                <w:webHidden/>
              </w:rPr>
              <w:fldChar w:fldCharType="end"/>
            </w:r>
          </w:hyperlink>
        </w:p>
        <w:p w:rsidR="00330A80" w:rsidRDefault="00AC138D" w14:paraId="786D9B43" w14:textId="77777777">
          <w:pPr>
            <w:pStyle w:val="TOC3"/>
            <w:tabs>
              <w:tab w:val="right" w:leader="dot" w:pos="13948"/>
            </w:tabs>
            <w:rPr>
              <w:rFonts w:eastAsiaTheme="minorEastAsia" w:cstheme="minorBidi"/>
              <w:sz w:val="22"/>
              <w:szCs w:val="22"/>
              <w:lang w:eastAsia="en-GB"/>
            </w:rPr>
          </w:pPr>
          <w:hyperlink w:history="1" w:anchor="_Toc76307169">
            <w:r w:rsidRPr="004A1A13" w:rsidR="00B87B72">
              <w:rPr>
                <w:rStyle w:val="Hyperlink"/>
                <w:noProof/>
              </w:rPr>
              <w:t>Awareness of policies and procedures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_Toc76307169 \h </w:instrText>
            </w:r>
            <w:r w:rsidRPr="004A1A13" w:rsidR="00B87B72">
              <w:rPr>
                <w:noProof/>
                <w:webHidden/>
              </w:rPr>
            </w:r>
            <w:r w:rsidRPr="004A1A13" w:rsidR="00B87B72">
              <w:rPr>
                <w:noProof/>
                <w:webHidden/>
              </w:rPr>
              <w:fldChar w:fldCharType="separate"/>
            </w:r>
            <w:r w:rsidRPr="004A1A13" w:rsidR="00B87B72">
              <w:rPr>
                <w:noProof/>
                <w:webHidden/>
              </w:rPr>
              <w:t>7</w:t>
            </w:r>
            <w:r w:rsidRPr="004A1A13" w:rsidR="00B87B72">
              <w:rPr>
                <w:noProof/>
                <w:webHidden/>
              </w:rPr>
              <w:fldChar w:fldCharType="end"/>
            </w:r>
          </w:hyperlink>
        </w:p>
        <w:p w:rsidR="00330A80" w:rsidRDefault="00AC138D" w14:paraId="4A723D15" w14:textId="77777777">
          <w:pPr>
            <w:pStyle w:val="TOC3"/>
            <w:tabs>
              <w:tab w:val="right" w:leader="dot" w:pos="13948"/>
            </w:tabs>
            <w:rPr>
              <w:rFonts w:eastAsiaTheme="minorEastAsia" w:cstheme="minorBidi"/>
              <w:sz w:val="22"/>
              <w:szCs w:val="22"/>
              <w:lang w:eastAsia="en-GB"/>
            </w:rPr>
          </w:pPr>
          <w:hyperlink w:history="1" w:anchor="_Toc76307170">
            <w:r w:rsidRPr="004A1A13" w:rsidR="00B87B72">
              <w:rPr>
                <w:rStyle w:val="Hyperlink"/>
                <w:noProof/>
              </w:rPr>
              <w:t>Poor infection control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_Toc76307170 \h </w:instrText>
            </w:r>
            <w:r w:rsidRPr="004A1A13" w:rsidR="00B87B72">
              <w:rPr>
                <w:noProof/>
                <w:webHidden/>
              </w:rPr>
            </w:r>
            <w:r w:rsidRPr="004A1A13" w:rsidR="00B87B72">
              <w:rPr>
                <w:noProof/>
                <w:webHidden/>
              </w:rPr>
              <w:fldChar w:fldCharType="separate"/>
            </w:r>
            <w:r w:rsidRPr="004A1A13" w:rsidR="00B87B72">
              <w:rPr>
                <w:noProof/>
                <w:webHidden/>
              </w:rPr>
              <w:t>8</w:t>
            </w:r>
            <w:r w:rsidRPr="004A1A13" w:rsidR="00B87B72">
              <w:rPr>
                <w:noProof/>
                <w:webHidden/>
              </w:rPr>
              <w:fldChar w:fldCharType="end"/>
            </w:r>
          </w:hyperlink>
        </w:p>
        <w:p w:rsidR="00330A80" w:rsidRDefault="00AC138D" w14:paraId="1B20C3F8" w14:textId="77777777">
          <w:pPr>
            <w:pStyle w:val="TOC3"/>
            <w:tabs>
              <w:tab w:val="right" w:leader="dot" w:pos="13948"/>
            </w:tabs>
            <w:rPr>
              <w:rFonts w:eastAsiaTheme="minorEastAsia" w:cstheme="minorBidi"/>
              <w:sz w:val="22"/>
              <w:szCs w:val="22"/>
              <w:lang w:eastAsia="en-GB"/>
            </w:rPr>
          </w:pPr>
          <w:hyperlink w:history="1" w:anchor="_Toc76307171">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_Toc76307171 \h </w:instrText>
            </w:r>
            <w:r w:rsidRPr="004A1A13" w:rsidR="00B87B72">
              <w:rPr>
                <w:noProof/>
                <w:webHidden/>
              </w:rPr>
            </w:r>
            <w:r w:rsidRPr="004A1A13" w:rsidR="00B87B72">
              <w:rPr>
                <w:noProof/>
                <w:webHidden/>
              </w:rPr>
              <w:fldChar w:fldCharType="separate"/>
            </w:r>
            <w:r w:rsidRPr="004A1A13" w:rsidR="00B87B72">
              <w:rPr>
                <w:noProof/>
                <w:webHidden/>
              </w:rPr>
              <w:t>9</w:t>
            </w:r>
            <w:r w:rsidRPr="004A1A13" w:rsidR="00B87B72">
              <w:rPr>
                <w:noProof/>
                <w:webHidden/>
              </w:rPr>
              <w:fldChar w:fldCharType="end"/>
            </w:r>
          </w:hyperlink>
        </w:p>
        <w:p w:rsidR="00330A80" w:rsidRDefault="00AC138D" w14:paraId="0B0E53E1" w14:textId="77777777">
          <w:pPr>
            <w:pStyle w:val="TOC3"/>
            <w:tabs>
              <w:tab w:val="right" w:leader="dot" w:pos="13948"/>
            </w:tabs>
            <w:rPr>
              <w:rFonts w:eastAsiaTheme="minorEastAsia" w:cstheme="minorBidi"/>
              <w:sz w:val="22"/>
              <w:szCs w:val="22"/>
              <w:lang w:eastAsia="en-GB"/>
            </w:rPr>
          </w:pPr>
          <w:hyperlink w:history="1" w:anchor="_Toc76307172">
            <w:r w:rsidRPr="004A1A13" w:rsidR="00B87B72">
              <w:rPr>
                <w:rStyle w:val="Hyperlink"/>
                <w:noProof/>
              </w:rPr>
              <w:t>Lack of social distancing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_Toc76307172 \h </w:instrText>
            </w:r>
            <w:r w:rsidRPr="004A1A13" w:rsidR="00B87B72">
              <w:rPr>
                <w:noProof/>
                <w:webHidden/>
              </w:rPr>
            </w:r>
            <w:r w:rsidRPr="004A1A13" w:rsidR="00B87B72">
              <w:rPr>
                <w:noProof/>
                <w:webHidden/>
              </w:rPr>
              <w:fldChar w:fldCharType="separate"/>
            </w:r>
            <w:r w:rsidRPr="004A1A13" w:rsidR="00B87B72">
              <w:rPr>
                <w:noProof/>
                <w:webHidden/>
              </w:rPr>
              <w:t>9</w:t>
            </w:r>
            <w:r w:rsidRPr="004A1A13" w:rsidR="00B87B72">
              <w:rPr>
                <w:noProof/>
                <w:webHidden/>
              </w:rPr>
              <w:fldChar w:fldCharType="end"/>
            </w:r>
          </w:hyperlink>
        </w:p>
        <w:p w:rsidR="00330A80" w:rsidRDefault="00AC138D" w14:paraId="3DA5D8F3" w14:textId="77777777">
          <w:pPr>
            <w:pStyle w:val="TOC3"/>
            <w:tabs>
              <w:tab w:val="right" w:leader="dot" w:pos="13948"/>
            </w:tabs>
            <w:rPr>
              <w:rFonts w:eastAsiaTheme="minorEastAsia" w:cstheme="minorBidi"/>
              <w:sz w:val="22"/>
              <w:szCs w:val="22"/>
              <w:lang w:eastAsia="en-GB"/>
            </w:rPr>
          </w:pPr>
          <w:hyperlink w:history="1" w:anchor="_Toc76307173">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_Toc76307173 \h </w:instrText>
            </w:r>
            <w:r w:rsidRPr="004A1A13" w:rsidR="00B87B72">
              <w:rPr>
                <w:noProof/>
                <w:webHidden/>
              </w:rPr>
            </w:r>
            <w:r w:rsidRPr="004A1A13" w:rsidR="00B87B72">
              <w:rPr>
                <w:noProof/>
                <w:webHidden/>
              </w:rPr>
              <w:fldChar w:fldCharType="separate"/>
            </w:r>
            <w:r w:rsidRPr="004A1A13" w:rsidR="00B87B72">
              <w:rPr>
                <w:noProof/>
                <w:webHidden/>
              </w:rPr>
              <w:t>10</w:t>
            </w:r>
            <w:r w:rsidRPr="004A1A13" w:rsidR="00B87B72">
              <w:rPr>
                <w:noProof/>
                <w:webHidden/>
              </w:rPr>
              <w:fldChar w:fldCharType="end"/>
            </w:r>
          </w:hyperlink>
        </w:p>
        <w:p w:rsidR="00330A80" w:rsidRDefault="00AC138D" w14:paraId="689DFB9B" w14:textId="77777777">
          <w:pPr>
            <w:pStyle w:val="TOC3"/>
            <w:tabs>
              <w:tab w:val="right" w:leader="dot" w:pos="13948"/>
            </w:tabs>
            <w:rPr>
              <w:rFonts w:eastAsiaTheme="minorEastAsia" w:cstheme="minorBidi"/>
              <w:sz w:val="22"/>
              <w:szCs w:val="22"/>
              <w:lang w:eastAsia="en-GB"/>
            </w:rPr>
          </w:pPr>
          <w:hyperlink w:history="1" w:anchor="_Toc76307174">
            <w:r w:rsidRPr="004A1A13" w:rsidR="00B87B72">
              <w:rPr>
                <w:rStyle w:val="Hyperlink"/>
                <w:noProof/>
              </w:rPr>
              <w:t>Ill health</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_Toc76307174 \h </w:instrText>
            </w:r>
            <w:r w:rsidRPr="004A1A13" w:rsidR="00B87B72">
              <w:rPr>
                <w:noProof/>
                <w:webHidden/>
              </w:rPr>
            </w:r>
            <w:r w:rsidRPr="004A1A13" w:rsidR="00B87B72">
              <w:rPr>
                <w:noProof/>
                <w:webHidden/>
              </w:rPr>
              <w:fldChar w:fldCharType="separate"/>
            </w:r>
            <w:r w:rsidRPr="004A1A13" w:rsidR="00B87B72">
              <w:rPr>
                <w:noProof/>
                <w:webHidden/>
              </w:rPr>
              <w:t>10</w:t>
            </w:r>
            <w:r w:rsidRPr="004A1A13" w:rsidR="00B87B72">
              <w:rPr>
                <w:noProof/>
                <w:webHidden/>
              </w:rPr>
              <w:fldChar w:fldCharType="end"/>
            </w:r>
          </w:hyperlink>
        </w:p>
        <w:p w:rsidR="00330A80" w:rsidRDefault="00AC138D" w14:paraId="0C0D3DB0" w14:textId="77777777">
          <w:pPr>
            <w:pStyle w:val="TOC3"/>
            <w:tabs>
              <w:tab w:val="right" w:leader="dot" w:pos="13948"/>
            </w:tabs>
            <w:rPr>
              <w:rFonts w:eastAsiaTheme="minorEastAsia" w:cstheme="minorBidi"/>
              <w:sz w:val="22"/>
              <w:szCs w:val="22"/>
              <w:lang w:eastAsia="en-GB"/>
            </w:rPr>
          </w:pPr>
          <w:hyperlink w:history="1" w:anchor="_Toc76307175">
            <w:r w:rsidRPr="004A1A13" w:rsidR="00B87B72">
              <w:rPr>
                <w:rStyle w:val="Hyperlink"/>
                <w:noProof/>
              </w:rPr>
              <w:t>Area for concern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_Toc76307175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AC138D" w14:paraId="633A7AFE" w14:textId="77777777">
          <w:pPr>
            <w:pStyle w:val="TOC3"/>
            <w:tabs>
              <w:tab w:val="right" w:leader="dot" w:pos="13948"/>
            </w:tabs>
            <w:rPr>
              <w:rFonts w:eastAsiaTheme="minorEastAsia" w:cstheme="minorBidi"/>
              <w:sz w:val="22"/>
              <w:szCs w:val="22"/>
              <w:lang w:eastAsia="en-GB"/>
            </w:rPr>
          </w:pPr>
          <w:hyperlink w:history="1" w:anchor="_Toc76307176">
            <w:r w:rsidRPr="004A1A13" w:rsidR="00B87B72">
              <w:rPr>
                <w:rStyle w:val="Hyperlink"/>
                <w:noProof/>
              </w:rPr>
              <w:t>Lack of communication</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_Toc76307176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AC138D" w14:paraId="479BFD5D" w14:textId="77777777">
          <w:pPr>
            <w:pStyle w:val="TOC3"/>
            <w:tabs>
              <w:tab w:val="right" w:leader="dot" w:pos="13948"/>
            </w:tabs>
            <w:rPr>
              <w:rFonts w:eastAsiaTheme="minorEastAsia" w:cstheme="minorBidi"/>
              <w:sz w:val="22"/>
              <w:szCs w:val="22"/>
              <w:lang w:eastAsia="en-GB"/>
            </w:rPr>
          </w:pPr>
          <w:hyperlink w:history="1" w:anchor="_Toc76307177">
            <w:r w:rsidRPr="004A1A13" w:rsidR="00B87B72">
              <w:rPr>
                <w:rStyle w:val="Hyperlink"/>
                <w:noProof/>
              </w:rPr>
              <w:t>Poor staff wellbeing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_Toc76307177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AC138D" w14:paraId="7B7A1062" w14:textId="77777777">
          <w:pPr>
            <w:pStyle w:val="TOC3"/>
            <w:tabs>
              <w:tab w:val="right" w:leader="dot" w:pos="13948"/>
            </w:tabs>
            <w:rPr>
              <w:rFonts w:eastAsiaTheme="minorEastAsia" w:cstheme="minorBidi"/>
              <w:sz w:val="22"/>
              <w:szCs w:val="22"/>
              <w:lang w:eastAsia="en-GB"/>
            </w:rPr>
          </w:pPr>
          <w:hyperlink w:history="1" w:anchor="_Toc76307178">
            <w:r w:rsidRPr="004A1A13" w:rsidR="00B87B72">
              <w:rPr>
                <w:rStyle w:val="Hyperlink"/>
                <w:noProof/>
              </w:rPr>
              <w:t>Emergencies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_Toc76307178 \h </w:instrText>
            </w:r>
            <w:r w:rsidRPr="004A1A13" w:rsidR="00B87B72">
              <w:rPr>
                <w:noProof/>
                <w:webHidden/>
              </w:rPr>
            </w:r>
            <w:r w:rsidRPr="004A1A13" w:rsidR="00B87B72">
              <w:rPr>
                <w:noProof/>
                <w:webHidden/>
              </w:rPr>
              <w:fldChar w:fldCharType="separate"/>
            </w:r>
            <w:r w:rsidRPr="004A1A13" w:rsidR="00B87B72">
              <w:rPr>
                <w:noProof/>
                <w:webHidden/>
              </w:rPr>
              <w:t>11</w:t>
            </w:r>
            <w:r w:rsidRPr="004A1A13" w:rsidR="00B87B72">
              <w:rPr>
                <w:noProof/>
                <w:webHidden/>
              </w:rPr>
              <w:fldChar w:fldCharType="end"/>
            </w:r>
          </w:hyperlink>
        </w:p>
        <w:p w:rsidR="00330A80" w:rsidRDefault="00AC138D" w14:paraId="3E6FB168" w14:textId="77777777">
          <w:pPr>
            <w:pStyle w:val="TOC2"/>
            <w:tabs>
              <w:tab w:val="right" w:leader="dot" w:pos="13948"/>
            </w:tabs>
            <w:rPr>
              <w:rFonts w:eastAsiaTheme="minorEastAsia" w:cstheme="minorBidi"/>
              <w:b w:val="0"/>
              <w:lang w:eastAsia="en-GB"/>
            </w:rPr>
          </w:pPr>
          <w:hyperlink w:history="1" w:anchor="_Toc76307179">
            <w:r w:rsidRPr="004A1A13" w:rsidR="00B87B72">
              <w:rPr>
                <w:rStyle w:val="Hyperlink"/>
                <w:noProof/>
              </w:rPr>
              <w:t>Contractors and Visitors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_Toc76307179 \h </w:instrText>
            </w:r>
            <w:r w:rsidRPr="004A1A13" w:rsidR="00B87B72">
              <w:rPr>
                <w:noProof/>
                <w:webHidden/>
              </w:rPr>
            </w:r>
            <w:r w:rsidRPr="004A1A13" w:rsidR="00B87B72">
              <w:rPr>
                <w:noProof/>
                <w:webHidden/>
              </w:rPr>
              <w:fldChar w:fldCharType="separate"/>
            </w:r>
            <w:r w:rsidRPr="004A1A13" w:rsidR="00B87B72">
              <w:rPr>
                <w:noProof/>
                <w:webHidden/>
              </w:rPr>
              <w:t>12</w:t>
            </w:r>
            <w:r w:rsidRPr="004A1A13" w:rsidR="00B87B72">
              <w:rPr>
                <w:noProof/>
                <w:webHidden/>
              </w:rPr>
              <w:fldChar w:fldCharType="end"/>
            </w:r>
          </w:hyperlink>
        </w:p>
        <w:p w:rsidR="00330A80" w:rsidRDefault="00AC138D" w14:paraId="0BEB4F7D" w14:textId="77777777">
          <w:pPr>
            <w:pStyle w:val="TOC3"/>
            <w:tabs>
              <w:tab w:val="right" w:leader="dot" w:pos="13948"/>
            </w:tabs>
            <w:rPr>
              <w:rFonts w:eastAsiaTheme="minorEastAsia" w:cstheme="minorBidi"/>
              <w:sz w:val="22"/>
              <w:szCs w:val="22"/>
              <w:lang w:eastAsia="en-GB"/>
            </w:rPr>
          </w:pPr>
          <w:hyperlink w:history="1" w:anchor="_Toc76307180">
            <w:r w:rsidRPr="004A1A13" w:rsidR="00B87B72">
              <w:rPr>
                <w:rStyle w:val="Hyperlink"/>
                <w:noProof/>
              </w:rPr>
              <w:t>Policy and procedure</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_Toc76307180 \h </w:instrText>
            </w:r>
            <w:r w:rsidRPr="004A1A13" w:rsidR="00B87B72">
              <w:rPr>
                <w:noProof/>
                <w:webHidden/>
              </w:rPr>
            </w:r>
            <w:r w:rsidRPr="004A1A13" w:rsidR="00B87B72">
              <w:rPr>
                <w:noProof/>
                <w:webHidden/>
              </w:rPr>
              <w:fldChar w:fldCharType="separate"/>
            </w:r>
            <w:r w:rsidRPr="004A1A13" w:rsidR="00B87B72">
              <w:rPr>
                <w:noProof/>
                <w:webHidden/>
              </w:rPr>
              <w:t>12</w:t>
            </w:r>
            <w:r w:rsidRPr="004A1A13" w:rsidR="00B87B72">
              <w:rPr>
                <w:noProof/>
                <w:webHidden/>
              </w:rPr>
              <w:fldChar w:fldCharType="end"/>
            </w:r>
          </w:hyperlink>
        </w:p>
        <w:p w:rsidR="00330A80" w:rsidRDefault="00AC138D" w14:paraId="41FA548C" w14:textId="77777777">
          <w:pPr>
            <w:pStyle w:val="TOC3"/>
            <w:tabs>
              <w:tab w:val="right" w:leader="dot" w:pos="13948"/>
            </w:tabs>
            <w:rPr>
              <w:rFonts w:eastAsiaTheme="minorEastAsia" w:cstheme="minorBidi"/>
              <w:sz w:val="22"/>
              <w:szCs w:val="22"/>
              <w:lang w:eastAsia="en-GB"/>
            </w:rPr>
          </w:pPr>
          <w:hyperlink w:history="1" w:anchor="_Toc76307181">
            <w:r w:rsidRPr="004A1A13" w:rsidR="00B87B72">
              <w:rPr>
                <w:rStyle w:val="Hyperlink"/>
                <w:noProof/>
              </w:rPr>
              <w:t>Infection control</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_Toc76307181 \h </w:instrText>
            </w:r>
            <w:r w:rsidRPr="004A1A13" w:rsidR="00B87B72">
              <w:rPr>
                <w:noProof/>
                <w:webHidden/>
              </w:rPr>
            </w:r>
            <w:r w:rsidRPr="004A1A13" w:rsidR="00B87B72">
              <w:rPr>
                <w:noProof/>
                <w:webHidden/>
              </w:rPr>
              <w:fldChar w:fldCharType="separate"/>
            </w:r>
            <w:r w:rsidRPr="004A1A13" w:rsidR="00B87B72">
              <w:rPr>
                <w:noProof/>
                <w:webHidden/>
              </w:rPr>
              <w:t>13</w:t>
            </w:r>
            <w:r w:rsidRPr="004A1A13" w:rsidR="00B87B72">
              <w:rPr>
                <w:noProof/>
                <w:webHidden/>
              </w:rPr>
              <w:fldChar w:fldCharType="end"/>
            </w:r>
          </w:hyperlink>
        </w:p>
        <w:p w:rsidR="00330A80" w:rsidRDefault="00AC138D" w14:paraId="625E28C7" w14:textId="77777777">
          <w:pPr>
            <w:pStyle w:val="TOC3"/>
            <w:tabs>
              <w:tab w:val="right" w:leader="dot" w:pos="13948"/>
            </w:tabs>
            <w:rPr>
              <w:rFonts w:eastAsiaTheme="minorEastAsia" w:cstheme="minorBidi"/>
              <w:sz w:val="22"/>
              <w:szCs w:val="22"/>
              <w:lang w:eastAsia="en-GB"/>
            </w:rPr>
          </w:pPr>
          <w:hyperlink w:history="1" w:anchor="_Toc76307182">
            <w:r w:rsidRPr="004A1A13" w:rsidR="00B87B72">
              <w:rPr>
                <w:rStyle w:val="Hyperlink"/>
                <w:noProof/>
              </w:rPr>
              <w:t>Social distancing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_Toc76307182 \h </w:instrText>
            </w:r>
            <w:r w:rsidRPr="004A1A13" w:rsidR="00B87B72">
              <w:rPr>
                <w:noProof/>
                <w:webHidden/>
              </w:rPr>
            </w:r>
            <w:r w:rsidRPr="004A1A13" w:rsidR="00B87B72">
              <w:rPr>
                <w:noProof/>
                <w:webHidden/>
              </w:rPr>
              <w:fldChar w:fldCharType="separate"/>
            </w:r>
            <w:r w:rsidRPr="004A1A13" w:rsidR="00B87B72">
              <w:rPr>
                <w:noProof/>
                <w:webHidden/>
              </w:rPr>
              <w:t>14</w:t>
            </w:r>
            <w:r w:rsidRPr="004A1A13" w:rsidR="00B87B72">
              <w:rPr>
                <w:noProof/>
                <w:webHidden/>
              </w:rPr>
              <w:fldChar w:fldCharType="end"/>
            </w:r>
          </w:hyperlink>
        </w:p>
        <w:p w:rsidR="00330A80" w:rsidRDefault="00AC138D" w14:paraId="56B2C8CD" w14:textId="77777777">
          <w:pPr>
            <w:pStyle w:val="TOC3"/>
            <w:tabs>
              <w:tab w:val="right" w:leader="dot" w:pos="13948"/>
            </w:tabs>
            <w:rPr>
              <w:rFonts w:eastAsiaTheme="minorEastAsia" w:cstheme="minorBidi"/>
              <w:sz w:val="22"/>
              <w:szCs w:val="22"/>
              <w:lang w:eastAsia="en-GB"/>
            </w:rPr>
          </w:pPr>
          <w:hyperlink w:history="1" w:anchor="_Toc76307183">
            <w:r w:rsidRPr="004A1A13" w:rsidR="00B87B72">
              <w:rPr>
                <w:rStyle w:val="Hyperlink"/>
                <w:noProof/>
              </w:rPr>
              <w:t>Safeguarding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_Toc76307183 \h </w:instrText>
            </w:r>
            <w:r w:rsidRPr="004A1A13" w:rsidR="00B87B72">
              <w:rPr>
                <w:noProof/>
                <w:webHidden/>
              </w:rPr>
            </w:r>
            <w:r w:rsidRPr="004A1A13" w:rsidR="00B87B72">
              <w:rPr>
                <w:noProof/>
                <w:webHidden/>
              </w:rPr>
              <w:fldChar w:fldCharType="separate"/>
            </w:r>
            <w:r w:rsidRPr="004A1A13" w:rsidR="00B87B72">
              <w:rPr>
                <w:noProof/>
                <w:webHidden/>
              </w:rPr>
              <w:t>15</w:t>
            </w:r>
            <w:r w:rsidRPr="004A1A13" w:rsidR="00B87B72">
              <w:rPr>
                <w:noProof/>
                <w:webHidden/>
              </w:rPr>
              <w:fldChar w:fldCharType="end"/>
            </w:r>
          </w:hyperlink>
        </w:p>
        <w:p w:rsidR="00330A80" w:rsidRDefault="00AC138D" w14:paraId="635D8AE9" w14:textId="77777777">
          <w:pPr>
            <w:pStyle w:val="TOC3"/>
            <w:tabs>
              <w:tab w:val="right" w:leader="dot" w:pos="13948"/>
            </w:tabs>
            <w:rPr>
              <w:rFonts w:eastAsiaTheme="minorEastAsia" w:cstheme="minorBidi"/>
              <w:sz w:val="22"/>
              <w:szCs w:val="22"/>
              <w:lang w:eastAsia="en-GB"/>
            </w:rPr>
          </w:pPr>
          <w:hyperlink w:history="1" w:anchor="_Toc76307184">
            <w:r w:rsidRPr="004A1A13" w:rsidR="00B87B72">
              <w:rPr>
                <w:rStyle w:val="Hyperlink"/>
                <w:noProof/>
              </w:rPr>
              <w:t>Lone working</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_Toc76307184 \h </w:instrText>
            </w:r>
            <w:r w:rsidRPr="004A1A13" w:rsidR="00B87B72">
              <w:rPr>
                <w:noProof/>
                <w:webHidden/>
              </w:rPr>
            </w:r>
            <w:r w:rsidRPr="004A1A13" w:rsidR="00B87B72">
              <w:rPr>
                <w:noProof/>
                <w:webHidden/>
              </w:rPr>
              <w:fldChar w:fldCharType="separate"/>
            </w:r>
            <w:r w:rsidRPr="004A1A13" w:rsidR="00B87B72">
              <w:rPr>
                <w:noProof/>
                <w:webHidden/>
              </w:rPr>
              <w:t>16</w:t>
            </w:r>
            <w:r w:rsidRPr="004A1A13" w:rsidR="00B87B72">
              <w:rPr>
                <w:noProof/>
                <w:webHidden/>
              </w:rPr>
              <w:fldChar w:fldCharType="end"/>
            </w:r>
          </w:hyperlink>
        </w:p>
        <w:p w:rsidR="00330A80" w:rsidRDefault="00AC138D" w14:paraId="5AF85D64" w14:textId="77777777">
          <w:pPr>
            <w:pStyle w:val="TOC2"/>
            <w:tabs>
              <w:tab w:val="right" w:leader="dot" w:pos="13948"/>
            </w:tabs>
            <w:rPr>
              <w:rFonts w:eastAsiaTheme="minorEastAsia" w:cstheme="minorBidi"/>
              <w:b w:val="0"/>
              <w:lang w:eastAsia="en-GB"/>
            </w:rPr>
          </w:pPr>
          <w:hyperlink w:history="1" w:anchor="_Toc76307185">
            <w:r w:rsidRPr="004A1A13" w:rsidR="00B87B72">
              <w:rPr>
                <w:rStyle w:val="Hyperlink"/>
                <w:noProof/>
              </w:rPr>
              <w:t>Reminder and Update of Guidance for Staff</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_Toc76307185 \h </w:instrText>
            </w:r>
            <w:r w:rsidRPr="004A1A13" w:rsidR="00B87B72">
              <w:rPr>
                <w:noProof/>
                <w:webHidden/>
              </w:rPr>
            </w:r>
            <w:r w:rsidRPr="004A1A13" w:rsidR="00B87B72">
              <w:rPr>
                <w:noProof/>
                <w:webHidden/>
              </w:rPr>
              <w:fldChar w:fldCharType="separate"/>
            </w:r>
            <w:r w:rsidRPr="004A1A13" w:rsidR="00B87B72">
              <w:rPr>
                <w:noProof/>
                <w:webHidden/>
              </w:rPr>
              <w:t>17</w:t>
            </w:r>
            <w:r w:rsidRPr="004A1A13" w:rsidR="00B87B72">
              <w:rPr>
                <w:noProof/>
                <w:webHidden/>
              </w:rPr>
              <w:fldChar w:fldCharType="end"/>
            </w:r>
          </w:hyperlink>
        </w:p>
        <w:p w:rsidR="00330A80" w:rsidRDefault="00AC138D" w14:paraId="499228E9" w14:textId="77777777">
          <w:pPr>
            <w:pStyle w:val="TOC2"/>
            <w:tabs>
              <w:tab w:val="right" w:leader="dot" w:pos="13948"/>
            </w:tabs>
            <w:rPr>
              <w:rFonts w:eastAsiaTheme="minorEastAsia" w:cstheme="minorBidi"/>
              <w:b w:val="0"/>
              <w:lang w:eastAsia="en-GB"/>
            </w:rPr>
          </w:pPr>
          <w:hyperlink w:history="1" w:anchor="_Toc76307186">
            <w:r w:rsidRPr="004A1A13" w:rsidR="00B87B72">
              <w:rPr>
                <w:rStyle w:val="Hyperlink"/>
                <w:noProof/>
              </w:rPr>
              <w:t>POSITIVE CASES OF COVID IN SCHOOL - FLOWCHART OF RESPONSIBILITIIES</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_Toc76307186 \h </w:instrText>
            </w:r>
            <w:r w:rsidRPr="004A1A13" w:rsidR="00B87B72">
              <w:rPr>
                <w:noProof/>
                <w:webHidden/>
              </w:rPr>
            </w:r>
            <w:r w:rsidRPr="004A1A13" w:rsidR="00B87B72">
              <w:rPr>
                <w:noProof/>
                <w:webHidden/>
              </w:rPr>
              <w:fldChar w:fldCharType="separate"/>
            </w:r>
            <w:r w:rsidRPr="004A1A13" w:rsidR="00B87B72">
              <w:rPr>
                <w:noProof/>
                <w:webHidden/>
              </w:rPr>
              <w:t>18</w:t>
            </w:r>
            <w:r w:rsidRPr="004A1A13" w:rsidR="00B87B72">
              <w:rPr>
                <w:noProof/>
                <w:webHidden/>
              </w:rPr>
              <w:fldChar w:fldCharType="end"/>
            </w:r>
          </w:hyperlink>
        </w:p>
        <w:p w:rsidR="00330A80" w:rsidRDefault="00AC138D" w14:paraId="28774634" w14:textId="77777777">
          <w:pPr>
            <w:pStyle w:val="TOC2"/>
            <w:tabs>
              <w:tab w:val="right" w:leader="dot" w:pos="13948"/>
            </w:tabs>
            <w:rPr>
              <w:rFonts w:eastAsiaTheme="minorEastAsia" w:cstheme="minorBidi"/>
              <w:b w:val="0"/>
              <w:lang w:eastAsia="en-GB"/>
            </w:rPr>
          </w:pPr>
          <w:hyperlink w:history="1" w:anchor="_Toc76307187">
            <w:r w:rsidRPr="004A1A13" w:rsidR="00B87B72">
              <w:rPr>
                <w:rStyle w:val="Hyperlink"/>
                <w:noProof/>
              </w:rPr>
              <w:t>ADMIN STAFF - COVID-19 Related absences flowchart</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_Toc76307187 \h </w:instrText>
            </w:r>
            <w:r w:rsidRPr="004A1A13" w:rsidR="00B87B72">
              <w:rPr>
                <w:noProof/>
                <w:webHidden/>
              </w:rPr>
            </w:r>
            <w:r w:rsidRPr="004A1A13" w:rsidR="00B87B72">
              <w:rPr>
                <w:noProof/>
                <w:webHidden/>
              </w:rPr>
              <w:fldChar w:fldCharType="separate"/>
            </w:r>
            <w:r w:rsidRPr="004A1A13" w:rsidR="00B87B72">
              <w:rPr>
                <w:noProof/>
                <w:webHidden/>
              </w:rPr>
              <w:t>20</w:t>
            </w:r>
            <w:r w:rsidRPr="004A1A13" w:rsidR="00B87B72">
              <w:rPr>
                <w:noProof/>
                <w:webHidden/>
              </w:rPr>
              <w:fldChar w:fldCharType="end"/>
            </w:r>
          </w:hyperlink>
        </w:p>
        <w:p w:rsidR="00330A80" w:rsidRDefault="00AC138D" w14:paraId="11F8FC32" w14:textId="77777777">
          <w:pPr>
            <w:pStyle w:val="TOC2"/>
            <w:tabs>
              <w:tab w:val="right" w:leader="dot" w:pos="13948"/>
            </w:tabs>
            <w:rPr>
              <w:rFonts w:eastAsiaTheme="minorEastAsia" w:cstheme="minorBidi"/>
              <w:b w:val="0"/>
              <w:lang w:eastAsia="en-GB"/>
            </w:rPr>
          </w:pPr>
          <w:hyperlink w:history="1" w:anchor="_Toc76307188">
            <w:r w:rsidRPr="004A1A13" w:rsidR="00B87B72">
              <w:rPr>
                <w:rStyle w:val="Hyperlink"/>
                <w:rFonts w:eastAsia="Times New Roman"/>
                <w:noProof/>
                <w:lang w:eastAsia="en-GB"/>
              </w:rPr>
              <w:t>Isolation Guide</w:t>
            </w:r>
            <w:r w:rsidRPr="004A1A13" w:rsidR="00B87B72">
              <w:rPr>
                <w:noProof/>
                <w:webHidden/>
              </w:rPr>
              <w:tab/>
            </w:r>
            <w:r w:rsidRPr="004A1A13" w:rsidR="00B87B72">
              <w:rPr>
                <w:noProof/>
                <w:webHidden/>
              </w:rPr>
              <w:fldChar w:fldCharType="begin"/>
            </w:r>
            <w:r w:rsidRPr="004A1A13" w:rsidR="00B87B72">
              <w:rPr>
                <w:noProof/>
                <w:webHidden/>
              </w:rPr>
              <w:instrText xml:space="preserve"> PAGEREF _Toc76307188 \h </w:instrText>
            </w:r>
            <w:r w:rsidRPr="004A1A13" w:rsidR="00B87B72">
              <w:rPr>
                <w:noProof/>
                <w:webHidden/>
              </w:rPr>
            </w:r>
            <w:r w:rsidRPr="004A1A13" w:rsidR="00B87B72">
              <w:rPr>
                <w:noProof/>
                <w:webHidden/>
              </w:rPr>
              <w:fldChar w:fldCharType="separate"/>
            </w:r>
            <w:r w:rsidRPr="004A1A13" w:rsidR="00B87B72">
              <w:rPr>
                <w:noProof/>
                <w:webHidden/>
              </w:rPr>
              <w:t>22</w:t>
            </w:r>
            <w:r w:rsidRPr="004A1A13" w:rsidR="00B87B72">
              <w:rPr>
                <w:noProof/>
                <w:webHidden/>
              </w:rPr>
              <w:fldChar w:fldCharType="end"/>
            </w:r>
          </w:hyperlink>
        </w:p>
        <w:p w:rsidRPr="004A1A13" w:rsidR="00330A80" w:rsidRDefault="00B87B72" w14:paraId="41C8F396" w14:textId="77777777">
          <w:pPr>
            <w:sectPr w:rsidRPr="004A1A13" w:rsidR="00330A80">
              <w:footerReference w:type="default" r:id="rId11"/>
              <w:headerReference w:type="first" r:id="rId12"/>
              <w:footerReference w:type="first" r:id="rId13"/>
              <w:pgSz w:w="16838" w:h="11906" w:orient="landscape"/>
              <w:pgMar w:top="-709" w:right="1440" w:bottom="568" w:left="1440" w:header="0" w:footer="188" w:gutter="0"/>
              <w:cols w:space="708"/>
              <w:titlePg/>
              <w:docGrid w:linePitch="360"/>
            </w:sectPr>
          </w:pPr>
          <w:r w:rsidRPr="004A1A13">
            <w:rPr>
              <w:b/>
              <w:bCs/>
              <w:noProof/>
              <w:sz w:val="24"/>
              <w:szCs w:val="24"/>
            </w:rPr>
            <w:fldChar w:fldCharType="end"/>
          </w:r>
        </w:p>
      </w:sdtContent>
    </w:sdt>
    <w:bookmarkEnd w:id="0"/>
    <w:p w:rsidRPr="004A1A13" w:rsidR="00330A80" w:rsidRDefault="00330A80" w14:paraId="72A3D3EC" w14:textId="77777777"/>
    <w:tbl>
      <w:tblPr>
        <w:tblStyle w:val="TableGrid"/>
        <w:tblW w:w="0" w:type="auto"/>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4645"/>
        <w:gridCol w:w="4638"/>
        <w:gridCol w:w="4645"/>
      </w:tblGrid>
      <w:tr w:rsidRPr="004A1A13" w:rsidR="00330A80" w14:paraId="0B28F8D2" w14:textId="77777777">
        <w:trPr>
          <w:trHeight w:val="716"/>
        </w:trPr>
        <w:tc>
          <w:tcPr>
            <w:tcW w:w="4724" w:type="dxa"/>
            <w:shd w:val="clear" w:color="auto" w:fill="7030A0"/>
            <w:vAlign w:val="center"/>
          </w:tcPr>
          <w:p w:rsidRPr="004A1A13" w:rsidR="00330A80" w:rsidRDefault="00B87B72" w14:paraId="0AC2D5B2" w14:textId="76911FE6">
            <w:pPr>
              <w:jc w:val="center"/>
              <w:rPr>
                <w:color w:val="FFFFFF" w:themeColor="background1"/>
              </w:rPr>
            </w:pPr>
            <w:r w:rsidRPr="004A1A13">
              <w:rPr>
                <w:color w:val="FFFFFF" w:themeColor="background1"/>
              </w:rPr>
              <w:t>Assessment conducted by: Tim Elcock, Mary Fillan, Louise Hurley, Paul Urry</w:t>
            </w:r>
          </w:p>
        </w:tc>
        <w:tc>
          <w:tcPr>
            <w:tcW w:w="4725" w:type="dxa"/>
            <w:shd w:val="clear" w:color="auto" w:fill="7030A0"/>
            <w:vAlign w:val="center"/>
          </w:tcPr>
          <w:p w:rsidRPr="004A1A13" w:rsidR="00330A80" w:rsidRDefault="00B87B72" w14:paraId="3C8F5D54" w14:textId="77777777">
            <w:pPr>
              <w:jc w:val="center"/>
              <w:rPr>
                <w:color w:val="FFFFFF" w:themeColor="background1"/>
              </w:rPr>
            </w:pPr>
            <w:r w:rsidRPr="004A1A13">
              <w:rPr>
                <w:color w:val="FFFFFF" w:themeColor="background1"/>
              </w:rPr>
              <w:t>Job title: SLT</w:t>
            </w:r>
          </w:p>
        </w:tc>
        <w:tc>
          <w:tcPr>
            <w:tcW w:w="4725" w:type="dxa"/>
            <w:shd w:val="clear" w:color="auto" w:fill="7030A0"/>
            <w:vAlign w:val="center"/>
          </w:tcPr>
          <w:p w:rsidRPr="004A1A13" w:rsidR="00330A80" w:rsidRDefault="00B87B72" w14:paraId="4143527C" w14:textId="77777777">
            <w:pPr>
              <w:jc w:val="center"/>
              <w:rPr>
                <w:color w:val="FFFFFF" w:themeColor="background1"/>
              </w:rPr>
            </w:pPr>
            <w:r w:rsidRPr="004A1A13">
              <w:rPr>
                <w:color w:val="FFFFFF" w:themeColor="background1"/>
              </w:rPr>
              <w:t>Covered by this assessment:  Pupils, staff and visitors to St Stephen’s school.</w:t>
            </w:r>
          </w:p>
        </w:tc>
      </w:tr>
      <w:tr w:rsidRPr="004A1A13" w:rsidR="00330A80" w14:paraId="215E0510" w14:textId="77777777">
        <w:trPr>
          <w:trHeight w:val="541"/>
        </w:trPr>
        <w:tc>
          <w:tcPr>
            <w:tcW w:w="4724" w:type="dxa"/>
            <w:shd w:val="clear" w:color="auto" w:fill="76923C" w:themeFill="accent3" w:themeFillShade="BF"/>
            <w:vAlign w:val="center"/>
          </w:tcPr>
          <w:p w:rsidRPr="004A1A13" w:rsidR="00330A80" w:rsidRDefault="00B87B72" w14:paraId="4BEEEE49" w14:textId="77777777">
            <w:pPr>
              <w:jc w:val="center"/>
              <w:rPr>
                <w:color w:val="FFFFFF" w:themeColor="background1"/>
              </w:rPr>
            </w:pPr>
            <w:r w:rsidRPr="004A1A13">
              <w:rPr>
                <w:color w:val="FFFFFF" w:themeColor="background1"/>
              </w:rPr>
              <w:t>Date of assessment: June 2021</w:t>
            </w:r>
          </w:p>
        </w:tc>
        <w:tc>
          <w:tcPr>
            <w:tcW w:w="4725" w:type="dxa"/>
            <w:shd w:val="clear" w:color="auto" w:fill="76923C" w:themeFill="accent3" w:themeFillShade="BF"/>
            <w:vAlign w:val="center"/>
          </w:tcPr>
          <w:p w:rsidRPr="004A1A13" w:rsidR="00330A80" w:rsidRDefault="00B87B72" w14:paraId="35D93EEC" w14:textId="77777777">
            <w:pPr>
              <w:jc w:val="center"/>
              <w:rPr>
                <w:color w:val="FFFFFF" w:themeColor="background1"/>
              </w:rPr>
            </w:pPr>
            <w:r w:rsidRPr="004A1A13">
              <w:rPr>
                <w:color w:val="FFFFFF" w:themeColor="background1"/>
              </w:rPr>
              <w:t>Review interval: half termly</w:t>
            </w:r>
          </w:p>
        </w:tc>
        <w:tc>
          <w:tcPr>
            <w:tcW w:w="4725" w:type="dxa"/>
            <w:shd w:val="clear" w:color="auto" w:fill="76923C" w:themeFill="accent3" w:themeFillShade="BF"/>
            <w:vAlign w:val="center"/>
          </w:tcPr>
          <w:p w:rsidRPr="004A1A13" w:rsidR="00330A80" w:rsidRDefault="00B87B72" w14:paraId="5B9F1014" w14:textId="77777777">
            <w:pPr>
              <w:jc w:val="center"/>
              <w:rPr>
                <w:color w:val="FFFFFF" w:themeColor="background1"/>
              </w:rPr>
            </w:pPr>
            <w:r w:rsidRPr="004A1A13">
              <w:rPr>
                <w:color w:val="FFFFFF" w:themeColor="background1"/>
              </w:rPr>
              <w:t>Date of next review: September 2021</w:t>
            </w:r>
          </w:p>
        </w:tc>
      </w:tr>
    </w:tbl>
    <w:p w:rsidRPr="004A1A13" w:rsidR="00330A80" w:rsidRDefault="00330A80" w14:paraId="0D0B940D" w14:textId="77777777"/>
    <w:tbl>
      <w:tblPr>
        <w:tblStyle w:val="TableGrid"/>
        <w:tblW w:w="0" w:type="auto"/>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13928"/>
      </w:tblGrid>
      <w:tr w:rsidRPr="004A1A13" w:rsidR="00330A80" w:rsidTr="008A4086" w14:paraId="38DB83F5" w14:textId="77777777">
        <w:trPr>
          <w:trHeight w:val="538"/>
        </w:trPr>
        <w:tc>
          <w:tcPr>
            <w:tcW w:w="14142" w:type="dxa"/>
            <w:shd w:val="clear" w:color="auto" w:fill="7030A0"/>
            <w:vAlign w:val="center"/>
          </w:tcPr>
          <w:p w:rsidRPr="004A1A13" w:rsidR="00330A80" w:rsidRDefault="00B87B72" w14:paraId="4F11289E" w14:textId="77777777">
            <w:pPr>
              <w:jc w:val="center"/>
            </w:pPr>
            <w:r w:rsidRPr="004A1A13">
              <w:rPr>
                <w:color w:val="FFFFFF" w:themeColor="background1"/>
              </w:rPr>
              <w:t>Related documents</w:t>
            </w:r>
          </w:p>
        </w:tc>
      </w:tr>
      <w:tr w:rsidRPr="004A1A13" w:rsidR="00330A80" w14:paraId="6ED2A4F1" w14:textId="77777777">
        <w:trPr>
          <w:trHeight w:val="717"/>
        </w:trPr>
        <w:tc>
          <w:tcPr>
            <w:tcW w:w="14142" w:type="dxa"/>
            <w:shd w:val="clear" w:color="auto" w:fill="EAF1DD" w:themeFill="accent3" w:themeFillTint="33"/>
            <w:vAlign w:val="center"/>
          </w:tcPr>
          <w:p w:rsidRPr="004A1A13" w:rsidR="00330A80" w:rsidRDefault="00B87B72" w14:paraId="2B56E145" w14:textId="77777777">
            <w:pPr>
              <w:jc w:val="center"/>
            </w:pPr>
            <w:r w:rsidRPr="004A1A13">
              <w:t>Infection Control Policy, Behavioural Policy, Social Distancing Policy Statement, Bereavement Policy, Transitions Policy, Child Protection and Safeguarding Policy,</w:t>
            </w:r>
          </w:p>
        </w:tc>
      </w:tr>
    </w:tbl>
    <w:p w:rsidRPr="004A1A13" w:rsidR="00330A80" w:rsidRDefault="00330A80" w14:paraId="0E27B00A" w14:textId="77777777"/>
    <w:tbl>
      <w:tblPr>
        <w:tblStyle w:val="TableGrid"/>
        <w:tblW w:w="5000" w:type="pct"/>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Look w:val="04A0" w:firstRow="1" w:lastRow="0" w:firstColumn="1" w:lastColumn="0" w:noHBand="0" w:noVBand="1"/>
      </w:tblPr>
      <w:tblGrid>
        <w:gridCol w:w="1638"/>
        <w:gridCol w:w="4089"/>
        <w:gridCol w:w="2532"/>
        <w:gridCol w:w="2883"/>
        <w:gridCol w:w="2786"/>
      </w:tblGrid>
      <w:tr w:rsidRPr="004A1A13" w:rsidR="00330A80" w:rsidTr="0031347E" w14:paraId="25218ED8" w14:textId="77777777">
        <w:trPr>
          <w:trHeight w:val="529"/>
        </w:trPr>
        <w:tc>
          <w:tcPr>
            <w:tcW w:w="2056" w:type="pct"/>
            <w:gridSpan w:val="2"/>
            <w:vMerge w:val="restart"/>
            <w:shd w:val="clear" w:color="auto" w:fill="7030A0"/>
            <w:vAlign w:val="center"/>
          </w:tcPr>
          <w:p w:rsidRPr="004A1A13" w:rsidR="00330A80" w:rsidP="0031347E" w:rsidRDefault="00B87B72" w14:paraId="0C7A2E00" w14:textId="77777777">
            <w:pPr>
              <w:jc w:val="center"/>
            </w:pPr>
            <w:r w:rsidRPr="004A1A13">
              <w:rPr>
                <w:color w:val="FFFFFF" w:themeColor="background1"/>
              </w:rPr>
              <w:t>Risk rating</w:t>
            </w:r>
          </w:p>
        </w:tc>
        <w:tc>
          <w:tcPr>
            <w:tcW w:w="2944" w:type="pct"/>
            <w:gridSpan w:val="3"/>
            <w:shd w:val="clear" w:color="auto" w:fill="7030A0"/>
            <w:vAlign w:val="center"/>
          </w:tcPr>
          <w:p w:rsidRPr="004A1A13" w:rsidR="00330A80" w:rsidP="0031347E" w:rsidRDefault="00B87B72" w14:paraId="55CC69F0" w14:textId="77777777">
            <w:pPr>
              <w:jc w:val="center"/>
              <w:rPr>
                <w:color w:val="FFFFFF" w:themeColor="background1"/>
              </w:rPr>
            </w:pPr>
            <w:r w:rsidRPr="004A1A13">
              <w:rPr>
                <w:color w:val="FFFFFF" w:themeColor="background1"/>
              </w:rPr>
              <w:t>Likelihood of occurrence</w:t>
            </w:r>
          </w:p>
        </w:tc>
      </w:tr>
      <w:tr w:rsidRPr="004A1A13" w:rsidR="00330A80" w:rsidTr="0031347E" w14:paraId="52254A6A" w14:textId="77777777">
        <w:trPr>
          <w:trHeight w:val="674"/>
        </w:trPr>
        <w:tc>
          <w:tcPr>
            <w:tcW w:w="2056" w:type="pct"/>
            <w:gridSpan w:val="2"/>
            <w:vMerge/>
            <w:shd w:val="clear" w:color="auto" w:fill="7030A0"/>
            <w:vAlign w:val="center"/>
          </w:tcPr>
          <w:p w:rsidRPr="004A1A13" w:rsidR="00330A80" w:rsidP="0031347E" w:rsidRDefault="00330A80" w14:paraId="60061E4C" w14:textId="77777777">
            <w:pPr>
              <w:jc w:val="center"/>
            </w:pPr>
          </w:p>
        </w:tc>
        <w:tc>
          <w:tcPr>
            <w:tcW w:w="909" w:type="pct"/>
            <w:shd w:val="clear" w:color="auto" w:fill="76923C" w:themeFill="accent3" w:themeFillShade="BF"/>
            <w:vAlign w:val="center"/>
          </w:tcPr>
          <w:p w:rsidRPr="004A1A13" w:rsidR="00330A80" w:rsidP="0031347E" w:rsidRDefault="00B87B72" w14:paraId="746C44E2" w14:textId="77777777">
            <w:pPr>
              <w:jc w:val="center"/>
            </w:pPr>
            <w:r w:rsidRPr="004A1A13">
              <w:t>Probable</w:t>
            </w:r>
          </w:p>
        </w:tc>
        <w:tc>
          <w:tcPr>
            <w:tcW w:w="1035" w:type="pct"/>
            <w:shd w:val="clear" w:color="auto" w:fill="76923C" w:themeFill="accent3" w:themeFillShade="BF"/>
            <w:vAlign w:val="center"/>
          </w:tcPr>
          <w:p w:rsidRPr="004A1A13" w:rsidR="00330A80" w:rsidP="0031347E" w:rsidRDefault="00B87B72" w14:paraId="7927B721" w14:textId="77777777">
            <w:pPr>
              <w:jc w:val="center"/>
            </w:pPr>
            <w:r w:rsidRPr="004A1A13">
              <w:t>Possible</w:t>
            </w:r>
          </w:p>
        </w:tc>
        <w:tc>
          <w:tcPr>
            <w:tcW w:w="1000" w:type="pct"/>
            <w:shd w:val="clear" w:color="auto" w:fill="76923C" w:themeFill="accent3" w:themeFillShade="BF"/>
            <w:vAlign w:val="center"/>
          </w:tcPr>
          <w:p w:rsidRPr="004A1A13" w:rsidR="00330A80" w:rsidP="0031347E" w:rsidRDefault="00B87B72" w14:paraId="52DB6DC2" w14:textId="77777777">
            <w:pPr>
              <w:jc w:val="center"/>
            </w:pPr>
            <w:r w:rsidRPr="004A1A13">
              <w:t>Remote</w:t>
            </w:r>
          </w:p>
        </w:tc>
      </w:tr>
      <w:tr w:rsidRPr="004A1A13" w:rsidR="00330A80" w:rsidTr="0031347E" w14:paraId="6E405BBD" w14:textId="77777777">
        <w:tc>
          <w:tcPr>
            <w:tcW w:w="588" w:type="pct"/>
            <w:vMerge w:val="restart"/>
            <w:shd w:val="clear" w:color="auto" w:fill="EAF1DD" w:themeFill="accent3" w:themeFillTint="33"/>
            <w:vAlign w:val="center"/>
          </w:tcPr>
          <w:p w:rsidRPr="004A1A13" w:rsidR="00330A80" w:rsidP="0031347E" w:rsidRDefault="00B87B72" w14:paraId="05787179" w14:textId="77777777">
            <w:pPr>
              <w:jc w:val="center"/>
            </w:pPr>
            <w:r w:rsidRPr="004A1A13">
              <w:t>Likely impact</w:t>
            </w:r>
          </w:p>
        </w:tc>
        <w:tc>
          <w:tcPr>
            <w:tcW w:w="1468" w:type="pct"/>
            <w:shd w:val="clear" w:color="auto" w:fill="EAF1DD" w:themeFill="accent3" w:themeFillTint="33"/>
            <w:vAlign w:val="center"/>
          </w:tcPr>
          <w:p w:rsidRPr="004A1A13" w:rsidR="00330A80" w:rsidP="0031347E" w:rsidRDefault="00B87B72" w14:paraId="59323D2B" w14:textId="77777777">
            <w:pPr>
              <w:jc w:val="center"/>
            </w:pPr>
            <w:r w:rsidRPr="004A1A13">
              <w:t>Major</w:t>
            </w:r>
          </w:p>
          <w:p w:rsidRPr="004A1A13" w:rsidR="00330A80" w:rsidP="0031347E" w:rsidRDefault="00B87B72" w14:paraId="284968AE" w14:textId="77777777">
            <w:pPr>
              <w:jc w:val="center"/>
            </w:pPr>
            <w:r w:rsidRPr="004A1A13">
              <w:t>Causes major physical injury, harm or ill health.</w:t>
            </w:r>
          </w:p>
        </w:tc>
        <w:tc>
          <w:tcPr>
            <w:tcW w:w="909" w:type="pct"/>
            <w:shd w:val="clear" w:color="auto" w:fill="EAF1DD" w:themeFill="accent3" w:themeFillTint="33"/>
            <w:vAlign w:val="center"/>
          </w:tcPr>
          <w:p w:rsidRPr="004A1A13" w:rsidR="00330A80" w:rsidP="0031347E" w:rsidRDefault="00B87B72" w14:paraId="41947456" w14:textId="77777777">
            <w:pPr>
              <w:jc w:val="center"/>
            </w:pPr>
            <w:r w:rsidRPr="004A1A13">
              <w:t>High (H)</w:t>
            </w:r>
          </w:p>
        </w:tc>
        <w:tc>
          <w:tcPr>
            <w:tcW w:w="1035" w:type="pct"/>
            <w:shd w:val="clear" w:color="auto" w:fill="EAF1DD" w:themeFill="accent3" w:themeFillTint="33"/>
            <w:vAlign w:val="center"/>
          </w:tcPr>
          <w:p w:rsidRPr="004A1A13" w:rsidR="00330A80" w:rsidP="0031347E" w:rsidRDefault="00B87B72" w14:paraId="140DA07A" w14:textId="77777777">
            <w:pPr>
              <w:jc w:val="center"/>
            </w:pPr>
            <w:r w:rsidRPr="004A1A13">
              <w:t>H</w:t>
            </w:r>
          </w:p>
        </w:tc>
        <w:tc>
          <w:tcPr>
            <w:tcW w:w="1000" w:type="pct"/>
            <w:shd w:val="clear" w:color="auto" w:fill="EAF1DD" w:themeFill="accent3" w:themeFillTint="33"/>
            <w:vAlign w:val="center"/>
          </w:tcPr>
          <w:p w:rsidRPr="004A1A13" w:rsidR="00330A80" w:rsidP="0031347E" w:rsidRDefault="00B87B72" w14:paraId="60066832" w14:textId="77777777">
            <w:pPr>
              <w:jc w:val="center"/>
            </w:pPr>
            <w:r w:rsidRPr="004A1A13">
              <w:t>Medium (M)</w:t>
            </w:r>
          </w:p>
        </w:tc>
      </w:tr>
      <w:tr w:rsidRPr="004A1A13" w:rsidR="00330A80" w:rsidTr="0031347E" w14:paraId="5AB96825" w14:textId="77777777">
        <w:tc>
          <w:tcPr>
            <w:tcW w:w="588" w:type="pct"/>
            <w:vMerge/>
            <w:shd w:val="clear" w:color="auto" w:fill="EAF1DD" w:themeFill="accent3" w:themeFillTint="33"/>
            <w:vAlign w:val="center"/>
          </w:tcPr>
          <w:p w:rsidRPr="004A1A13" w:rsidR="00330A80" w:rsidP="0031347E" w:rsidRDefault="00330A80" w14:paraId="44EAFD9C" w14:textId="77777777">
            <w:pPr>
              <w:jc w:val="center"/>
            </w:pPr>
          </w:p>
        </w:tc>
        <w:tc>
          <w:tcPr>
            <w:tcW w:w="1468" w:type="pct"/>
            <w:shd w:val="clear" w:color="auto" w:fill="D6E3BC" w:themeFill="accent3" w:themeFillTint="66"/>
            <w:vAlign w:val="center"/>
          </w:tcPr>
          <w:p w:rsidRPr="004A1A13" w:rsidR="00330A80" w:rsidP="0031347E" w:rsidRDefault="00B87B72" w14:paraId="74B1282C" w14:textId="77777777">
            <w:pPr>
              <w:jc w:val="center"/>
            </w:pPr>
            <w:r w:rsidRPr="004A1A13">
              <w:t>Severe</w:t>
            </w:r>
          </w:p>
          <w:p w:rsidRPr="004A1A13" w:rsidR="00330A80" w:rsidP="0031347E" w:rsidRDefault="00B87B72" w14:paraId="2CE7B742" w14:textId="77777777">
            <w:pPr>
              <w:jc w:val="center"/>
            </w:pPr>
            <w:r w:rsidRPr="004A1A13">
              <w:t>Causes physical injury or illness requiring first aid.</w:t>
            </w:r>
          </w:p>
        </w:tc>
        <w:tc>
          <w:tcPr>
            <w:tcW w:w="909" w:type="pct"/>
            <w:shd w:val="clear" w:color="auto" w:fill="D6E3BC" w:themeFill="accent3" w:themeFillTint="66"/>
            <w:vAlign w:val="center"/>
          </w:tcPr>
          <w:p w:rsidRPr="004A1A13" w:rsidR="00330A80" w:rsidP="0031347E" w:rsidRDefault="00B87B72" w14:paraId="5301FEB4" w14:textId="77777777">
            <w:pPr>
              <w:jc w:val="center"/>
            </w:pPr>
            <w:r w:rsidRPr="004A1A13">
              <w:t>H</w:t>
            </w:r>
          </w:p>
        </w:tc>
        <w:tc>
          <w:tcPr>
            <w:tcW w:w="1035" w:type="pct"/>
            <w:shd w:val="clear" w:color="auto" w:fill="D6E3BC" w:themeFill="accent3" w:themeFillTint="66"/>
            <w:vAlign w:val="center"/>
          </w:tcPr>
          <w:p w:rsidRPr="004A1A13" w:rsidR="00330A80" w:rsidP="0031347E" w:rsidRDefault="00B87B72" w14:paraId="63695634" w14:textId="77777777">
            <w:pPr>
              <w:jc w:val="center"/>
            </w:pPr>
            <w:r w:rsidRPr="004A1A13">
              <w:t>M</w:t>
            </w:r>
          </w:p>
        </w:tc>
        <w:tc>
          <w:tcPr>
            <w:tcW w:w="1000" w:type="pct"/>
            <w:shd w:val="clear" w:color="auto" w:fill="D6E3BC" w:themeFill="accent3" w:themeFillTint="66"/>
            <w:vAlign w:val="center"/>
          </w:tcPr>
          <w:p w:rsidRPr="004A1A13" w:rsidR="00330A80" w:rsidP="0031347E" w:rsidRDefault="00B87B72" w14:paraId="4D5479D4" w14:textId="77777777">
            <w:pPr>
              <w:jc w:val="center"/>
            </w:pPr>
            <w:r w:rsidRPr="004A1A13">
              <w:t>Low (L)</w:t>
            </w:r>
          </w:p>
        </w:tc>
      </w:tr>
      <w:tr w:rsidRPr="004A1A13" w:rsidR="00330A80" w:rsidTr="0031347E" w14:paraId="04AE8285" w14:textId="77777777">
        <w:tc>
          <w:tcPr>
            <w:tcW w:w="588" w:type="pct"/>
            <w:vMerge/>
            <w:shd w:val="clear" w:color="auto" w:fill="EAF1DD" w:themeFill="accent3" w:themeFillTint="33"/>
            <w:vAlign w:val="center"/>
          </w:tcPr>
          <w:p w:rsidRPr="004A1A13" w:rsidR="00330A80" w:rsidP="0031347E" w:rsidRDefault="00330A80" w14:paraId="4B94D5A5" w14:textId="77777777">
            <w:pPr>
              <w:jc w:val="center"/>
            </w:pPr>
          </w:p>
        </w:tc>
        <w:tc>
          <w:tcPr>
            <w:tcW w:w="1468" w:type="pct"/>
            <w:shd w:val="clear" w:color="auto" w:fill="EAF1DD" w:themeFill="accent3" w:themeFillTint="33"/>
            <w:vAlign w:val="center"/>
          </w:tcPr>
          <w:p w:rsidRPr="004A1A13" w:rsidR="00330A80" w:rsidP="0031347E" w:rsidRDefault="00B87B72" w14:paraId="785BC3CC" w14:textId="77777777">
            <w:pPr>
              <w:jc w:val="center"/>
            </w:pPr>
            <w:r w:rsidRPr="004A1A13">
              <w:t>Minor</w:t>
            </w:r>
          </w:p>
          <w:p w:rsidRPr="004A1A13" w:rsidR="00330A80" w:rsidP="0031347E" w:rsidRDefault="00B87B72" w14:paraId="0FBE1010" w14:textId="77777777">
            <w:pPr>
              <w:jc w:val="center"/>
            </w:pPr>
            <w:r w:rsidRPr="004A1A13">
              <w:t>Causes physical or emotional discomfort.</w:t>
            </w:r>
          </w:p>
        </w:tc>
        <w:tc>
          <w:tcPr>
            <w:tcW w:w="909" w:type="pct"/>
            <w:shd w:val="clear" w:color="auto" w:fill="EAF1DD" w:themeFill="accent3" w:themeFillTint="33"/>
            <w:vAlign w:val="center"/>
          </w:tcPr>
          <w:p w:rsidRPr="004A1A13" w:rsidR="00330A80" w:rsidP="0031347E" w:rsidRDefault="00B87B72" w14:paraId="6911F612" w14:textId="77777777">
            <w:pPr>
              <w:jc w:val="center"/>
            </w:pPr>
            <w:r w:rsidRPr="004A1A13">
              <w:t>M</w:t>
            </w:r>
          </w:p>
        </w:tc>
        <w:tc>
          <w:tcPr>
            <w:tcW w:w="1035" w:type="pct"/>
            <w:shd w:val="clear" w:color="auto" w:fill="EAF1DD" w:themeFill="accent3" w:themeFillTint="33"/>
            <w:vAlign w:val="center"/>
          </w:tcPr>
          <w:p w:rsidRPr="004A1A13" w:rsidR="00330A80" w:rsidP="0031347E" w:rsidRDefault="00B87B72" w14:paraId="1FE97689" w14:textId="77777777">
            <w:pPr>
              <w:jc w:val="center"/>
            </w:pPr>
            <w:r w:rsidRPr="004A1A13">
              <w:t>L</w:t>
            </w:r>
          </w:p>
        </w:tc>
        <w:tc>
          <w:tcPr>
            <w:tcW w:w="1000" w:type="pct"/>
            <w:shd w:val="clear" w:color="auto" w:fill="EAF1DD" w:themeFill="accent3" w:themeFillTint="33"/>
            <w:vAlign w:val="center"/>
          </w:tcPr>
          <w:p w:rsidRPr="004A1A13" w:rsidR="00330A80" w:rsidP="0031347E" w:rsidRDefault="00B87B72" w14:paraId="53231B24" w14:textId="77777777">
            <w:pPr>
              <w:jc w:val="center"/>
            </w:pPr>
            <w:r w:rsidRPr="004A1A13">
              <w:t>L</w:t>
            </w:r>
          </w:p>
        </w:tc>
      </w:tr>
    </w:tbl>
    <w:p w:rsidRPr="004A1A13" w:rsidR="00330A80" w:rsidRDefault="00330A80" w14:paraId="3DEEC669" w14:textId="77777777"/>
    <w:p w:rsidRPr="004A1A13" w:rsidR="00330A80" w:rsidRDefault="00330A80" w14:paraId="3656B9AB" w14:textId="77777777"/>
    <w:p w:rsidRPr="004A1A13" w:rsidR="00330A80" w:rsidRDefault="00330A80" w14:paraId="45FB0818" w14:textId="77777777"/>
    <w:p w:rsidRPr="004A1A13" w:rsidR="00330A80" w:rsidRDefault="00330A80" w14:paraId="049F31CB" w14:textId="77777777"/>
    <w:p w:rsidRPr="004A1A13" w:rsidR="00330A80" w:rsidRDefault="00330A80" w14:paraId="53128261" w14:textId="77777777"/>
    <w:p w:rsidRPr="004A1A13" w:rsidR="00330A80" w:rsidRDefault="00B87B72" w14:paraId="62486C05" w14:textId="77777777">
      <w:r w:rsidRPr="004A1A13">
        <w:br w:type="page"/>
      </w:r>
    </w:p>
    <w:p w:rsidR="00330A80" w:rsidRDefault="00B87B72" w14:paraId="1EA6322E" w14:textId="77777777">
      <w:pPr>
        <w:pStyle w:val="Heading2"/>
      </w:pPr>
      <w:bookmarkStart w:name="_Toc45618989" w:id="1"/>
      <w:bookmarkStart w:name="_Toc76307158" w:id="2"/>
      <w:r>
        <w:lastRenderedPageBreak/>
        <w:t>Pupils</w:t>
      </w:r>
      <w:bookmarkEnd w:id="1"/>
      <w:bookmarkEnd w:id="2"/>
    </w:p>
    <w:p w:rsidRPr="004A1A13" w:rsidR="00330A80" w:rsidRDefault="00330A80" w14:paraId="4101652C" w14:textId="77777777"/>
    <w:p w:rsidRPr="004A1A13" w:rsidR="00330A80" w:rsidRDefault="00330A80" w14:paraId="4B99056E" w14:textId="77777777"/>
    <w:tbl>
      <w:tblPr>
        <w:tblStyle w:val="LightGrid"/>
        <w:tblW w:w="5467"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32"/>
        <w:gridCol w:w="850"/>
        <w:gridCol w:w="7949"/>
        <w:gridCol w:w="850"/>
        <w:gridCol w:w="1271"/>
        <w:gridCol w:w="994"/>
        <w:gridCol w:w="1494"/>
      </w:tblGrid>
      <w:tr w:rsidRPr="004A1A13" w:rsidR="00330A80" w:rsidTr="5E7F3EA4" w14:paraId="0BC067A3" w14:textId="77777777">
        <w:trPr>
          <w:cnfStyle w:val="100000000000" w:firstRow="1" w:lastRow="0" w:firstColumn="0" w:lastColumn="0" w:oddVBand="0" w:evenVBand="0" w:oddHBand="0" w:evenHBand="0" w:firstRowFirstColumn="0" w:firstRowLastColumn="0" w:lastRowFirstColumn="0" w:lastRowLastColumn="0"/>
          <w:cantSplit/>
          <w:tblHeader/>
          <w:jc w:val="center"/>
        </w:trPr>
        <w:tc>
          <w:tcPr>
            <w:tcW w:w="601" w:type="pct"/>
            <w:shd w:val="clear" w:color="auto" w:fill="7030A0"/>
            <w:vAlign w:val="center"/>
          </w:tcPr>
          <w:p w:rsidRPr="004A1A13" w:rsidR="00330A80" w:rsidRDefault="00B87B72" w14:paraId="7617CA1E" w14:textId="77777777">
            <w:pPr>
              <w:jc w:val="center"/>
              <w:rPr>
                <w:rFonts w:asciiTheme="minorHAnsi" w:hAnsiTheme="minorHAnsi"/>
                <w:color w:val="FFFFFF" w:themeColor="background1"/>
              </w:rPr>
            </w:pPr>
            <w:r w:rsidRPr="004A1A13">
              <w:rPr>
                <w:rFonts w:asciiTheme="minorHAnsi" w:hAnsiTheme="minorHAnsi"/>
                <w:color w:val="FFFFFF" w:themeColor="background1"/>
              </w:rPr>
              <w:t>Area for concern</w:t>
            </w:r>
          </w:p>
        </w:tc>
        <w:tc>
          <w:tcPr>
            <w:tcW w:w="279" w:type="pct"/>
            <w:shd w:val="clear" w:color="auto" w:fill="7030A0"/>
            <w:vAlign w:val="center"/>
          </w:tcPr>
          <w:p w:rsidRPr="004A1A13" w:rsidR="00330A80" w:rsidRDefault="00B87B72" w14:paraId="7D15D35D"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4963C2DB"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c>
          <w:tcPr>
            <w:tcW w:w="2608" w:type="pct"/>
            <w:shd w:val="clear" w:color="auto" w:fill="7030A0"/>
            <w:vAlign w:val="center"/>
          </w:tcPr>
          <w:p w:rsidRPr="004A1A13" w:rsidR="00330A80" w:rsidRDefault="00B87B72" w14:paraId="32E5BB89" w14:textId="77777777">
            <w:pPr>
              <w:jc w:val="center"/>
              <w:rPr>
                <w:rFonts w:asciiTheme="minorHAnsi" w:hAnsiTheme="minorHAnsi"/>
                <w:color w:val="FFFFFF" w:themeColor="background1"/>
              </w:rPr>
            </w:pPr>
            <w:r w:rsidRPr="004A1A13">
              <w:rPr>
                <w:rFonts w:asciiTheme="minorHAnsi" w:hAnsiTheme="minorHAnsi"/>
                <w:color w:val="FFFFFF" w:themeColor="background1"/>
              </w:rPr>
              <w:t>Recommended controls</w:t>
            </w:r>
          </w:p>
        </w:tc>
        <w:tc>
          <w:tcPr>
            <w:tcW w:w="279" w:type="pct"/>
            <w:shd w:val="clear" w:color="auto" w:fill="7030A0"/>
            <w:vAlign w:val="center"/>
          </w:tcPr>
          <w:p w:rsidRPr="004A1A13" w:rsidR="00330A80" w:rsidRDefault="00B87B72" w14:paraId="621B2903" w14:textId="77777777">
            <w:pPr>
              <w:jc w:val="center"/>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2FE437C0" w14:textId="77777777">
            <w:pPr>
              <w:jc w:val="center"/>
              <w:rPr>
                <w:rFonts w:asciiTheme="minorHAnsi" w:hAnsiTheme="minorHAnsi"/>
                <w:color w:val="FFFFFF" w:themeColor="background1"/>
              </w:rPr>
            </w:pPr>
            <w:r w:rsidRPr="004A1A13">
              <w:rPr>
                <w:rFonts w:asciiTheme="minorHAnsi" w:hAnsiTheme="minorHAnsi"/>
                <w:color w:val="FFFFFF" w:themeColor="background1"/>
              </w:rPr>
              <w:t>Yes/No</w:t>
            </w:r>
          </w:p>
        </w:tc>
        <w:tc>
          <w:tcPr>
            <w:tcW w:w="417" w:type="pct"/>
            <w:shd w:val="clear" w:color="auto" w:fill="7030A0"/>
            <w:vAlign w:val="center"/>
          </w:tcPr>
          <w:p w:rsidRPr="004A1A13" w:rsidR="00330A80" w:rsidRDefault="00B87B72" w14:paraId="3CD32E91" w14:textId="77777777">
            <w:pPr>
              <w:jc w:val="center"/>
              <w:rPr>
                <w:rFonts w:asciiTheme="minorHAnsi" w:hAnsiTheme="minorHAnsi"/>
                <w:color w:val="FFFFFF" w:themeColor="background1"/>
              </w:rPr>
            </w:pPr>
            <w:r w:rsidRPr="004A1A13">
              <w:rPr>
                <w:rFonts w:asciiTheme="minorHAnsi" w:hAnsiTheme="minorHAnsi"/>
                <w:color w:val="FFFFFF" w:themeColor="background1"/>
              </w:rPr>
              <w:t>By whom?</w:t>
            </w:r>
          </w:p>
        </w:tc>
        <w:tc>
          <w:tcPr>
            <w:tcW w:w="326" w:type="pct"/>
            <w:shd w:val="clear" w:color="auto" w:fill="7030A0"/>
            <w:vAlign w:val="center"/>
          </w:tcPr>
          <w:p w:rsidRPr="004A1A13" w:rsidR="00330A80" w:rsidRDefault="00B87B72" w14:paraId="465F721A" w14:textId="77777777">
            <w:pPr>
              <w:jc w:val="center"/>
              <w:rPr>
                <w:rFonts w:asciiTheme="minorHAnsi" w:hAnsiTheme="minorHAnsi"/>
                <w:color w:val="FFFFFF" w:themeColor="background1"/>
              </w:rPr>
            </w:pPr>
            <w:r w:rsidRPr="004A1A13">
              <w:rPr>
                <w:rFonts w:asciiTheme="minorHAnsi" w:hAnsiTheme="minorHAnsi"/>
                <w:color w:val="FFFFFF" w:themeColor="background1"/>
              </w:rPr>
              <w:t>Deadline</w:t>
            </w:r>
          </w:p>
        </w:tc>
        <w:tc>
          <w:tcPr>
            <w:tcW w:w="490" w:type="pct"/>
            <w:shd w:val="clear" w:color="auto" w:fill="7030A0"/>
            <w:vAlign w:val="center"/>
          </w:tcPr>
          <w:p w:rsidRPr="004A1A13" w:rsidR="00330A80" w:rsidRDefault="00B87B72" w14:paraId="7F7E28AD"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467A0AB8"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5E7F3EA4" w14:paraId="5C77A96F"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shd w:val="clear" w:color="auto" w:fill="EAF1DD" w:themeFill="accent3" w:themeFillTint="33"/>
            <w:vAlign w:val="center"/>
          </w:tcPr>
          <w:p w:rsidRPr="004A1A13" w:rsidR="00330A80" w:rsidRDefault="00330A80" w14:paraId="1299C43A" w14:textId="77777777">
            <w:pPr>
              <w:jc w:val="center"/>
            </w:pPr>
          </w:p>
          <w:p w:rsidRPr="004A1A13" w:rsidR="00330A80" w:rsidRDefault="00330A80" w14:paraId="4DDBEF00" w14:textId="77777777">
            <w:pPr>
              <w:jc w:val="center"/>
            </w:pPr>
          </w:p>
          <w:p w:rsidRPr="004A1A13" w:rsidR="00330A80" w:rsidRDefault="00330A80" w14:paraId="3461D779" w14:textId="77777777">
            <w:pPr>
              <w:jc w:val="center"/>
            </w:pPr>
          </w:p>
          <w:p w:rsidRPr="004A1A13" w:rsidR="00330A80" w:rsidRDefault="00B87B72" w14:paraId="79A932D8" w14:textId="77777777">
            <w:pPr>
              <w:pStyle w:val="Heading3"/>
              <w:outlineLvl w:val="2"/>
            </w:pPr>
            <w:bookmarkStart w:name="_Toc45618990" w:id="3"/>
            <w:bookmarkStart w:name="_Toc76307159" w:id="4"/>
            <w:r w:rsidRPr="004A1A13">
              <w:t>Ability to return to school</w:t>
            </w:r>
            <w:bookmarkEnd w:id="3"/>
            <w:bookmarkEnd w:id="4"/>
          </w:p>
          <w:p w:rsidRPr="004A1A13" w:rsidR="00330A80" w:rsidRDefault="00330A80" w14:paraId="3CF2D8B6" w14:textId="77777777">
            <w:pPr>
              <w:pStyle w:val="Heading3"/>
              <w:outlineLvl w:val="2"/>
            </w:pPr>
          </w:p>
          <w:p w:rsidRPr="004A1A13" w:rsidR="00330A80" w:rsidRDefault="00330A80" w14:paraId="0FB78278" w14:textId="77777777">
            <w:pPr>
              <w:jc w:val="center"/>
            </w:pPr>
          </w:p>
        </w:tc>
        <w:tc>
          <w:tcPr>
            <w:tcW w:w="279" w:type="pct"/>
            <w:shd w:val="clear" w:color="auto" w:fill="EAF1DD" w:themeFill="accent3" w:themeFillTint="33"/>
            <w:vAlign w:val="center"/>
          </w:tcPr>
          <w:p w:rsidRPr="004A1A13" w:rsidR="00330A80" w:rsidRDefault="00B87B72" w14:paraId="74B5B047" w14:textId="77777777">
            <w:pPr>
              <w:jc w:val="center"/>
            </w:pPr>
            <w:r w:rsidRPr="004A1A13">
              <w:t>H</w:t>
            </w:r>
          </w:p>
        </w:tc>
        <w:tc>
          <w:tcPr>
            <w:tcW w:w="2608" w:type="pct"/>
            <w:shd w:val="clear" w:color="auto" w:fill="EAF1DD" w:themeFill="accent3" w:themeFillTint="33"/>
          </w:tcPr>
          <w:p w:rsidRPr="004A1A13" w:rsidR="00330A80" w:rsidRDefault="00B87B72" w14:paraId="0E5D5002" w14:textId="77777777">
            <w:r w:rsidRPr="004A1A13">
              <w:t>Pupil must return if they meet all of the following criteria:</w:t>
            </w:r>
          </w:p>
          <w:p w:rsidRPr="004A1A13" w:rsidR="00330A80" w:rsidRDefault="00B87B72" w14:paraId="1997A156" w14:textId="77777777">
            <w:pPr>
              <w:pStyle w:val="ListParagraph"/>
              <w:numPr>
                <w:ilvl w:val="0"/>
                <w:numId w:val="16"/>
              </w:numPr>
            </w:pPr>
            <w:r w:rsidRPr="004A1A13">
              <w:t>Are not displaying symptoms of coronavirus (COVID-19).</w:t>
            </w:r>
          </w:p>
          <w:p w:rsidRPr="004A1A13" w:rsidR="00330A80" w:rsidRDefault="00B87B72" w14:paraId="0B1C5A94" w14:textId="77777777">
            <w:pPr>
              <w:pStyle w:val="ListParagraph"/>
              <w:numPr>
                <w:ilvl w:val="0"/>
                <w:numId w:val="16"/>
              </w:numPr>
            </w:pPr>
            <w:r w:rsidRPr="004A1A13">
              <w:t>If the pupil is deemed unable to return to school, they are asked to remain at home until instructed that it is safe to return.</w:t>
            </w:r>
          </w:p>
          <w:p w:rsidRPr="004A1A13" w:rsidR="00330A80" w:rsidRDefault="00330A80" w14:paraId="4B4EE216" w14:textId="34351E41"/>
        </w:tc>
        <w:tc>
          <w:tcPr>
            <w:tcW w:w="279" w:type="pct"/>
            <w:shd w:val="clear" w:color="auto" w:fill="EAF1DD" w:themeFill="accent3" w:themeFillTint="33"/>
            <w:vAlign w:val="center"/>
          </w:tcPr>
          <w:p w:rsidRPr="004A1A13" w:rsidR="00330A80" w:rsidRDefault="00B87B72" w14:paraId="10622D25" w14:textId="77777777">
            <w:pPr>
              <w:jc w:val="center"/>
            </w:pPr>
            <w:r w:rsidRPr="004A1A13">
              <w:t>Y</w:t>
            </w:r>
          </w:p>
        </w:tc>
        <w:tc>
          <w:tcPr>
            <w:tcW w:w="417" w:type="pct"/>
            <w:shd w:val="clear" w:color="auto" w:fill="EAF1DD" w:themeFill="accent3" w:themeFillTint="33"/>
            <w:vAlign w:val="center"/>
          </w:tcPr>
          <w:p w:rsidRPr="004A1A13" w:rsidR="00330A80" w:rsidRDefault="00B87B72" w14:paraId="4FDF1D30" w14:textId="77777777">
            <w:pPr>
              <w:jc w:val="center"/>
            </w:pPr>
            <w:r w:rsidRPr="004A1A13">
              <w:t>Headteacher</w:t>
            </w:r>
          </w:p>
        </w:tc>
        <w:tc>
          <w:tcPr>
            <w:tcW w:w="326" w:type="pct"/>
            <w:shd w:val="clear" w:color="auto" w:fill="EAF1DD" w:themeFill="accent3" w:themeFillTint="33"/>
            <w:vAlign w:val="center"/>
          </w:tcPr>
          <w:p w:rsidRPr="004A1A13" w:rsidR="00330A80" w:rsidRDefault="4FD089EB" w14:paraId="35A53DD1" w14:textId="26B22919">
            <w:pPr>
              <w:jc w:val="center"/>
            </w:pPr>
            <w:r>
              <w:t>Sept</w:t>
            </w:r>
            <w:r w:rsidRPr="004A1A13" w:rsidR="00B87B72">
              <w:t xml:space="preserve"> 2021</w:t>
            </w:r>
          </w:p>
        </w:tc>
        <w:tc>
          <w:tcPr>
            <w:tcW w:w="490" w:type="pct"/>
            <w:shd w:val="clear" w:color="auto" w:fill="EAF1DD" w:themeFill="accent3" w:themeFillTint="33"/>
            <w:vAlign w:val="center"/>
          </w:tcPr>
          <w:p w:rsidRPr="004A1A13" w:rsidR="00330A80" w:rsidRDefault="00B87B72" w14:paraId="092C34A3" w14:textId="77777777">
            <w:pPr>
              <w:jc w:val="center"/>
            </w:pPr>
            <w:r w:rsidRPr="004A1A13">
              <w:t>M</w:t>
            </w:r>
          </w:p>
        </w:tc>
      </w:tr>
      <w:tr w:rsidRPr="004A1A13" w:rsidR="00330A80" w:rsidTr="5E7F3EA4" w14:paraId="338EA2B2"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shd w:val="clear" w:color="auto" w:fill="D6E3BC" w:themeFill="accent3" w:themeFillTint="66"/>
            <w:vAlign w:val="center"/>
          </w:tcPr>
          <w:p w:rsidRPr="004A1A13" w:rsidR="00330A80" w:rsidRDefault="00B87B72" w14:paraId="66CDD54B" w14:textId="77777777">
            <w:pPr>
              <w:pStyle w:val="Heading3"/>
              <w:outlineLvl w:val="2"/>
            </w:pPr>
            <w:bookmarkStart w:name="_Toc45618991" w:id="5"/>
            <w:bookmarkStart w:name="_Toc76307160" w:id="6"/>
            <w:r w:rsidRPr="004A1A13">
              <w:lastRenderedPageBreak/>
              <w:t>Infection control</w:t>
            </w:r>
            <w:bookmarkEnd w:id="5"/>
            <w:bookmarkEnd w:id="6"/>
          </w:p>
        </w:tc>
        <w:tc>
          <w:tcPr>
            <w:tcW w:w="279" w:type="pct"/>
            <w:shd w:val="clear" w:color="auto" w:fill="D6E3BC" w:themeFill="accent3" w:themeFillTint="66"/>
            <w:vAlign w:val="center"/>
          </w:tcPr>
          <w:p w:rsidRPr="004A1A13" w:rsidR="00330A80" w:rsidRDefault="00B87B72" w14:paraId="5DB29657" w14:textId="77777777">
            <w:pPr>
              <w:jc w:val="center"/>
            </w:pPr>
            <w:r w:rsidRPr="004A1A13">
              <w:t>M</w:t>
            </w:r>
          </w:p>
        </w:tc>
        <w:tc>
          <w:tcPr>
            <w:tcW w:w="2608" w:type="pct"/>
            <w:shd w:val="clear" w:color="auto" w:fill="D6E3BC" w:themeFill="accent3" w:themeFillTint="66"/>
          </w:tcPr>
          <w:p w:rsidRPr="004A1A13" w:rsidR="00330A80" w:rsidRDefault="00B87B72" w14:paraId="6ED329E0" w14:textId="77777777">
            <w:r w:rsidRPr="004A1A13">
              <w:t>[We understand that asking younger pupils, e.g. those in early years, or pupils with SEND to adhere to infection control measures will be difficult. This section will be kept up-to-date with relevant government guidance.]</w:t>
            </w:r>
          </w:p>
          <w:p w:rsidRPr="004A1A13" w:rsidR="00330A80" w:rsidRDefault="00B87B72" w14:paraId="1FC39945" w14:textId="77777777">
            <w:r w:rsidRPr="004A1A13">
              <w:tab/>
            </w:r>
          </w:p>
          <w:p w:rsidRPr="004A1A13" w:rsidR="00330A80" w:rsidRDefault="00B87B72" w14:paraId="09D8F174" w14:textId="77777777">
            <w:r w:rsidRPr="004A1A13">
              <w:t>Infection control procedures are adhered to as much as possible in accordance with guidance from the DfE and Public Health England (PHE).</w:t>
            </w:r>
          </w:p>
          <w:p w:rsidRPr="004A1A13" w:rsidR="00330A80" w:rsidRDefault="00B87B72" w14:paraId="45937935" w14:textId="135D6928">
            <w:r>
              <w:t>All infection control measures are implemented in line with the Infection Control Policy.</w:t>
            </w:r>
          </w:p>
          <w:p w:rsidR="34C9C551" w:rsidP="5E7F3EA4" w:rsidRDefault="34C9C551" w14:paraId="03066A35" w14:textId="5F276BCE">
            <w:pPr>
              <w:rPr>
                <w:rFonts w:ascii="Calibri" w:hAnsi="Calibri" w:eastAsia="Calibri" w:cs="Calibri"/>
              </w:rPr>
            </w:pPr>
            <w:r w:rsidRPr="5E7F3EA4">
              <w:rPr>
                <w:rFonts w:ascii="Calibri" w:hAnsi="Calibri" w:eastAsia="Calibri" w:cs="Calibri"/>
              </w:rPr>
              <w:t>PPE boxes contain hand gel and anti-viral wipes and are used to clean tables and for children to sanitise their hands</w:t>
            </w:r>
            <w:r>
              <w:t xml:space="preserve"> </w:t>
            </w:r>
          </w:p>
          <w:p w:rsidRPr="004A1A13" w:rsidR="00330A80" w:rsidRDefault="00B87B72" w14:paraId="0A60A0D0" w14:textId="77777777">
            <w:r w:rsidRPr="004A1A13">
              <w:t>Adequate amounts of soap, tissues and bins are available in the relevant areas.</w:t>
            </w:r>
          </w:p>
          <w:p w:rsidRPr="004A1A13" w:rsidR="00330A80" w:rsidRDefault="00B87B72" w14:paraId="3994A052" w14:textId="65A5BF4A">
            <w:r>
              <w:t xml:space="preserve">The pupil is encouraged to </w:t>
            </w:r>
            <w:r w:rsidR="1D671F9C">
              <w:t xml:space="preserve">sanitise </w:t>
            </w:r>
            <w:r>
              <w:t>their hands regularly, particularly before and after break and lunch times, and not to touch their face.</w:t>
            </w:r>
          </w:p>
          <w:p w:rsidRPr="004A1A13" w:rsidR="00330A80" w:rsidRDefault="00B87B72" w14:paraId="4795380F" w14:textId="77777777">
            <w:r w:rsidRPr="004A1A13">
              <w:t xml:space="preserve">[Early years] The pupil is taught to wash their hands frequently, particularly after using shared toys, e.g. wheeled bikes. </w:t>
            </w:r>
          </w:p>
          <w:p w:rsidRPr="004A1A13" w:rsidR="00330A80" w:rsidRDefault="00B87B72" w14:paraId="4A091C26" w14:textId="77777777">
            <w:r>
              <w:t xml:space="preserve">The school ensures the pupil adopts good respiratory practice, i.e. coughing and sneezing into their elbow or a tissue. </w:t>
            </w:r>
          </w:p>
          <w:p w:rsidRPr="004A1A13" w:rsidR="00330A80" w:rsidRDefault="00B87B72" w14:paraId="247ED0A4" w14:textId="69363E98">
            <w:r>
              <w:t>The pupil is told not to share cutlery, cups or food.</w:t>
            </w:r>
          </w:p>
        </w:tc>
        <w:tc>
          <w:tcPr>
            <w:tcW w:w="279" w:type="pct"/>
            <w:shd w:val="clear" w:color="auto" w:fill="D6E3BC" w:themeFill="accent3" w:themeFillTint="66"/>
            <w:vAlign w:val="center"/>
          </w:tcPr>
          <w:p w:rsidRPr="004A1A13" w:rsidR="00330A80" w:rsidRDefault="00B87B72" w14:paraId="200D163A" w14:textId="77777777">
            <w:pPr>
              <w:jc w:val="center"/>
            </w:pPr>
            <w:r w:rsidRPr="004A1A13">
              <w:t>Y</w:t>
            </w:r>
          </w:p>
        </w:tc>
        <w:tc>
          <w:tcPr>
            <w:tcW w:w="417" w:type="pct"/>
            <w:shd w:val="clear" w:color="auto" w:fill="D6E3BC" w:themeFill="accent3" w:themeFillTint="66"/>
            <w:vAlign w:val="center"/>
          </w:tcPr>
          <w:p w:rsidRPr="004A1A13" w:rsidR="00330A80" w:rsidRDefault="00B87B72" w14:paraId="3DC030DE" w14:textId="77777777">
            <w:pPr>
              <w:jc w:val="center"/>
            </w:pPr>
            <w:r w:rsidRPr="004A1A13">
              <w:t>Headteacher</w:t>
            </w:r>
          </w:p>
        </w:tc>
        <w:tc>
          <w:tcPr>
            <w:tcW w:w="326" w:type="pct"/>
            <w:shd w:val="clear" w:color="auto" w:fill="D6E3BC" w:themeFill="accent3" w:themeFillTint="66"/>
            <w:vAlign w:val="center"/>
          </w:tcPr>
          <w:p w:rsidRPr="004A1A13" w:rsidR="00330A80" w:rsidRDefault="21EBC27F" w14:paraId="7A885380" w14:textId="5415914E">
            <w:pPr>
              <w:jc w:val="center"/>
            </w:pPr>
            <w:r>
              <w:t xml:space="preserve">Sept </w:t>
            </w:r>
            <w:r w:rsidR="00B87B72">
              <w:t>2021</w:t>
            </w:r>
          </w:p>
        </w:tc>
        <w:tc>
          <w:tcPr>
            <w:tcW w:w="490" w:type="pct"/>
            <w:shd w:val="clear" w:color="auto" w:fill="D6E3BC" w:themeFill="accent3" w:themeFillTint="66"/>
            <w:vAlign w:val="center"/>
          </w:tcPr>
          <w:p w:rsidRPr="004A1A13" w:rsidR="00330A80" w:rsidRDefault="00B87B72" w14:paraId="1F0E4D68" w14:textId="77777777">
            <w:pPr>
              <w:jc w:val="center"/>
            </w:pPr>
            <w:r w:rsidRPr="004A1A13">
              <w:t>M</w:t>
            </w:r>
          </w:p>
        </w:tc>
      </w:tr>
      <w:tr w:rsidRPr="004A1A13" w:rsidR="00330A80" w:rsidTr="5E7F3EA4" w14:paraId="3414D2C2"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shd w:val="clear" w:color="auto" w:fill="D6E3BC" w:themeFill="accent3" w:themeFillTint="66"/>
            <w:vAlign w:val="center"/>
          </w:tcPr>
          <w:p w:rsidRPr="004A1A13" w:rsidR="00330A80" w:rsidRDefault="00B87B72" w14:paraId="5FF2246C" w14:textId="77777777">
            <w:pPr>
              <w:pStyle w:val="Heading3"/>
              <w:outlineLvl w:val="2"/>
            </w:pPr>
            <w:bookmarkStart w:name="_Toc45618993" w:id="7"/>
            <w:bookmarkStart w:name="_Toc76307162" w:id="8"/>
            <w:r w:rsidRPr="004A1A13">
              <w:t>Contracting coronavirus</w:t>
            </w:r>
            <w:bookmarkEnd w:id="7"/>
            <w:bookmarkEnd w:id="8"/>
          </w:p>
        </w:tc>
        <w:tc>
          <w:tcPr>
            <w:tcW w:w="279" w:type="pct"/>
            <w:shd w:val="clear" w:color="auto" w:fill="D6E3BC" w:themeFill="accent3" w:themeFillTint="66"/>
            <w:vAlign w:val="center"/>
          </w:tcPr>
          <w:p w:rsidRPr="004A1A13" w:rsidR="00330A80" w:rsidRDefault="00B87B72" w14:paraId="6FA8D4AF" w14:textId="77777777">
            <w:pPr>
              <w:jc w:val="center"/>
            </w:pPr>
            <w:r w:rsidRPr="004A1A13">
              <w:t>M</w:t>
            </w:r>
          </w:p>
        </w:tc>
        <w:tc>
          <w:tcPr>
            <w:tcW w:w="2608" w:type="pct"/>
            <w:shd w:val="clear" w:color="auto" w:fill="D6E3BC" w:themeFill="accent3" w:themeFillTint="66"/>
          </w:tcPr>
          <w:p w:rsidRPr="004A1A13" w:rsidR="00330A80" w:rsidRDefault="00B87B72" w14:paraId="2A2D8200" w14:textId="77777777">
            <w:r w:rsidRPr="004A1A13">
              <w:t>The pupil informs a member of staff if they experience symptoms of coronavirus while at school.</w:t>
            </w:r>
          </w:p>
          <w:p w:rsidRPr="004A1A13" w:rsidR="00330A80" w:rsidRDefault="00B87B72" w14:paraId="39532533" w14:textId="77777777">
            <w:r w:rsidRPr="004A1A13">
              <w:t>If the pupil displays symptoms of coronavirus, the situation is managed in line with local and national guidance and the school’s Infection Control Policy.</w:t>
            </w:r>
          </w:p>
          <w:p w:rsidRPr="004A1A13" w:rsidR="00330A80" w:rsidRDefault="00B87B72" w14:paraId="78F7049F" w14:textId="6A0BFC52">
            <w:r>
              <w:t xml:space="preserve">If the pupil becomes unwell with a new, continuous cough, a high temperature, or a loss of or change in their normal sense of taste or smell, they are sent home and advised to </w:t>
            </w:r>
            <w:r w:rsidR="71ADE4A2">
              <w:t xml:space="preserve">take a PCR test and </w:t>
            </w:r>
            <w:r>
              <w:t>self-isolate for 10 days</w:t>
            </w:r>
            <w:r w:rsidR="66E3F376">
              <w:t xml:space="preserve"> if positive.</w:t>
            </w:r>
          </w:p>
          <w:p w:rsidRPr="004A1A13" w:rsidR="00330A80" w:rsidRDefault="00B87B72" w14:paraId="747F2DB4" w14:textId="66E96033">
            <w:r>
              <w:t>While awaiting collection, the pupil is moved to a room where they can be isolated, with adult supervision if appropriate.</w:t>
            </w:r>
          </w:p>
          <w:p w:rsidRPr="004A1A13" w:rsidR="00330A80" w:rsidRDefault="00B87B72" w14:paraId="37C3913D" w14:textId="77777777">
            <w:r w:rsidRPr="004A1A13">
              <w:t>PPE is worn by staff caring for the pupil while they await collection if a distance of two metres cannot be maintained, e.g. the pupil is very young or has SEND.</w:t>
            </w:r>
          </w:p>
          <w:p w:rsidRPr="004A1A13" w:rsidR="00330A80" w:rsidRDefault="00B87B72" w14:paraId="2EC84D23" w14:textId="51CE0D54">
            <w:r>
              <w:t>In an emergency, a member of staff calls 999 if the pupil is seriously ill or their life is at risk.</w:t>
            </w:r>
          </w:p>
          <w:p w:rsidRPr="004A1A13" w:rsidR="00330A80" w:rsidRDefault="00B87B72" w14:paraId="60A0E38D" w14:textId="77777777">
            <w:r>
              <w:t>If the pupil tests negative, they are told they can return to school.</w:t>
            </w:r>
          </w:p>
          <w:p w:rsidRPr="004A1A13" w:rsidR="00330A80" w:rsidRDefault="00B87B72" w14:paraId="048F3572" w14:textId="77777777">
            <w:r w:rsidRPr="004A1A13">
              <w:t>If the pupil’s parents refuse to get the pupil tested, the headteacher contacts the parents to discuss their concerns. If the parents still refuse to allow the pupil to be tested, the school seeks advice from PHE’s local health protection team.</w:t>
            </w:r>
          </w:p>
          <w:p w:rsidRPr="004A1A13" w:rsidR="00330A80" w:rsidRDefault="00B87B72" w14:paraId="3B3FBC3B" w14:textId="77777777">
            <w:r w:rsidRPr="004A1A13">
              <w:t>If other cases in the school are identified, the school seeks advice from PHE’s local health protection team, and the necessary action is taken.</w:t>
            </w:r>
          </w:p>
        </w:tc>
        <w:tc>
          <w:tcPr>
            <w:tcW w:w="279" w:type="pct"/>
            <w:shd w:val="clear" w:color="auto" w:fill="D6E3BC" w:themeFill="accent3" w:themeFillTint="66"/>
            <w:vAlign w:val="center"/>
          </w:tcPr>
          <w:p w:rsidRPr="004A1A13" w:rsidR="00330A80" w:rsidRDefault="00B87B72" w14:paraId="6C0E49A0" w14:textId="77777777">
            <w:pPr>
              <w:jc w:val="center"/>
            </w:pPr>
            <w:r w:rsidRPr="004A1A13">
              <w:t>Y</w:t>
            </w:r>
          </w:p>
        </w:tc>
        <w:tc>
          <w:tcPr>
            <w:tcW w:w="417" w:type="pct"/>
            <w:shd w:val="clear" w:color="auto" w:fill="D6E3BC" w:themeFill="accent3" w:themeFillTint="66"/>
            <w:vAlign w:val="center"/>
          </w:tcPr>
          <w:p w:rsidRPr="004A1A13" w:rsidR="00330A80" w:rsidRDefault="00B87B72" w14:paraId="60EE3F8B" w14:textId="77777777">
            <w:pPr>
              <w:jc w:val="center"/>
            </w:pPr>
            <w:r w:rsidRPr="004A1A13">
              <w:t>Headteacher</w:t>
            </w:r>
          </w:p>
        </w:tc>
        <w:tc>
          <w:tcPr>
            <w:tcW w:w="326" w:type="pct"/>
            <w:shd w:val="clear" w:color="auto" w:fill="D6E3BC" w:themeFill="accent3" w:themeFillTint="66"/>
            <w:vAlign w:val="center"/>
          </w:tcPr>
          <w:p w:rsidRPr="004A1A13" w:rsidR="00330A80" w:rsidRDefault="00B87B72" w14:paraId="31EB6481" w14:textId="77777777">
            <w:pPr>
              <w:jc w:val="center"/>
            </w:pPr>
            <w:r w:rsidRPr="004A1A13">
              <w:t>June 2021</w:t>
            </w:r>
          </w:p>
        </w:tc>
        <w:tc>
          <w:tcPr>
            <w:tcW w:w="490" w:type="pct"/>
            <w:shd w:val="clear" w:color="auto" w:fill="D6E3BC" w:themeFill="accent3" w:themeFillTint="66"/>
            <w:vAlign w:val="center"/>
          </w:tcPr>
          <w:p w:rsidRPr="004A1A13" w:rsidR="00330A80" w:rsidRDefault="00B87B72" w14:paraId="755F1112" w14:textId="77777777">
            <w:pPr>
              <w:jc w:val="center"/>
            </w:pPr>
            <w:r w:rsidRPr="004A1A13">
              <w:t>M</w:t>
            </w:r>
          </w:p>
        </w:tc>
      </w:tr>
      <w:tr w:rsidRPr="004A1A13" w:rsidR="00330A80" w:rsidTr="5E7F3EA4" w14:paraId="49C7A200"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shd w:val="clear" w:color="auto" w:fill="EAF1DD" w:themeFill="accent3" w:themeFillTint="33"/>
            <w:vAlign w:val="center"/>
          </w:tcPr>
          <w:p w:rsidRPr="004A1A13" w:rsidR="00330A80" w:rsidRDefault="00B87B72" w14:paraId="05E490DF" w14:textId="77777777">
            <w:pPr>
              <w:pStyle w:val="Heading3"/>
              <w:outlineLvl w:val="2"/>
            </w:pPr>
            <w:bookmarkStart w:name="_Toc45618994" w:id="9"/>
            <w:bookmarkStart w:name="_Toc76307163" w:id="10"/>
            <w:r w:rsidRPr="004A1A13">
              <w:lastRenderedPageBreak/>
              <w:t>Access to learning</w:t>
            </w:r>
            <w:bookmarkEnd w:id="9"/>
            <w:bookmarkEnd w:id="10"/>
          </w:p>
        </w:tc>
        <w:tc>
          <w:tcPr>
            <w:tcW w:w="279" w:type="pct"/>
            <w:shd w:val="clear" w:color="auto" w:fill="EAF1DD" w:themeFill="accent3" w:themeFillTint="33"/>
            <w:vAlign w:val="center"/>
          </w:tcPr>
          <w:p w:rsidRPr="004A1A13" w:rsidR="00330A80" w:rsidRDefault="00B87B72" w14:paraId="383E7029" w14:textId="77777777">
            <w:pPr>
              <w:jc w:val="center"/>
            </w:pPr>
            <w:r w:rsidRPr="004A1A13">
              <w:t>M</w:t>
            </w:r>
          </w:p>
        </w:tc>
        <w:tc>
          <w:tcPr>
            <w:tcW w:w="2608" w:type="pct"/>
            <w:shd w:val="clear" w:color="auto" w:fill="EAF1DD" w:themeFill="accent3" w:themeFillTint="33"/>
          </w:tcPr>
          <w:p w:rsidRPr="004A1A13" w:rsidR="00330A80" w:rsidRDefault="00B87B72" w14:paraId="7674A64C" w14:textId="77777777">
            <w:r w:rsidRPr="004A1A13">
              <w:t>If the pupil is identified as requiring additional support, this is provided to ensure they are ready for when formal learning resumes in school.</w:t>
            </w:r>
          </w:p>
          <w:p w:rsidRPr="004A1A13" w:rsidR="00330A80" w:rsidRDefault="00B87B72" w14:paraId="3371D2D1" w14:textId="77777777">
            <w:r w:rsidRPr="004A1A13">
              <w:t>The pupil’s current learning level is assessed and any adjustments to the curriculum are agreed on by the curriculum lead and headteacher.</w:t>
            </w:r>
          </w:p>
          <w:p w:rsidRPr="004A1A13" w:rsidR="00330A80" w:rsidRDefault="00B87B72" w14:paraId="7EE5A3C3" w14:textId="77777777">
            <w:r w:rsidRPr="004A1A13">
              <w:t>The curriculum lead and headteacher agree on what learning is appropriate for the pupil’s current level.</w:t>
            </w:r>
          </w:p>
          <w:p w:rsidRPr="004A1A13" w:rsidR="00330A80" w:rsidRDefault="00B87B72" w14:paraId="2ED23070" w14:textId="77777777">
            <w:r w:rsidRPr="004A1A13">
              <w:t>If necessary, measures are introduced to ensure the pupil is able to catch up with their learning.</w:t>
            </w:r>
          </w:p>
        </w:tc>
        <w:tc>
          <w:tcPr>
            <w:tcW w:w="279" w:type="pct"/>
            <w:shd w:val="clear" w:color="auto" w:fill="EAF1DD" w:themeFill="accent3" w:themeFillTint="33"/>
            <w:vAlign w:val="center"/>
          </w:tcPr>
          <w:p w:rsidRPr="004A1A13" w:rsidR="00330A80" w:rsidRDefault="00B87B72" w14:paraId="6B6092CF" w14:textId="77777777">
            <w:pPr>
              <w:jc w:val="center"/>
            </w:pPr>
            <w:r w:rsidRPr="004A1A13">
              <w:t>Y</w:t>
            </w:r>
          </w:p>
        </w:tc>
        <w:tc>
          <w:tcPr>
            <w:tcW w:w="417" w:type="pct"/>
            <w:shd w:val="clear" w:color="auto" w:fill="EAF1DD" w:themeFill="accent3" w:themeFillTint="33"/>
            <w:vAlign w:val="center"/>
          </w:tcPr>
          <w:p w:rsidRPr="004A1A13" w:rsidR="00330A80" w:rsidRDefault="00B87B72" w14:paraId="17E72109" w14:textId="77777777">
            <w:pPr>
              <w:jc w:val="center"/>
            </w:pPr>
            <w:r w:rsidRPr="004A1A13">
              <w:t>SLT</w:t>
            </w:r>
          </w:p>
        </w:tc>
        <w:tc>
          <w:tcPr>
            <w:tcW w:w="326" w:type="pct"/>
            <w:shd w:val="clear" w:color="auto" w:fill="EAF1DD" w:themeFill="accent3" w:themeFillTint="33"/>
            <w:vAlign w:val="center"/>
          </w:tcPr>
          <w:p w:rsidRPr="004A1A13" w:rsidR="00330A80" w:rsidRDefault="00B87B72" w14:paraId="77BF6136" w14:textId="77777777">
            <w:pPr>
              <w:jc w:val="center"/>
            </w:pPr>
            <w:r w:rsidRPr="004A1A13">
              <w:t>Sept 2021</w:t>
            </w:r>
          </w:p>
        </w:tc>
        <w:tc>
          <w:tcPr>
            <w:tcW w:w="490" w:type="pct"/>
            <w:shd w:val="clear" w:color="auto" w:fill="EAF1DD" w:themeFill="accent3" w:themeFillTint="33"/>
            <w:vAlign w:val="center"/>
          </w:tcPr>
          <w:p w:rsidRPr="004A1A13" w:rsidR="00330A80" w:rsidRDefault="00B87B72" w14:paraId="16C4F85E" w14:textId="77777777">
            <w:pPr>
              <w:jc w:val="center"/>
            </w:pPr>
            <w:r w:rsidRPr="004A1A13">
              <w:t>L</w:t>
            </w:r>
          </w:p>
        </w:tc>
      </w:tr>
      <w:tr w:rsidRPr="004A1A13" w:rsidR="00330A80" w:rsidTr="5E7F3EA4" w14:paraId="51BE551C"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shd w:val="clear" w:color="auto" w:fill="D6E3BC" w:themeFill="accent3" w:themeFillTint="66"/>
            <w:vAlign w:val="center"/>
          </w:tcPr>
          <w:p w:rsidRPr="004A1A13" w:rsidR="00330A80" w:rsidRDefault="00B87B72" w14:paraId="52243A45" w14:textId="77777777">
            <w:pPr>
              <w:pStyle w:val="Heading3"/>
              <w:outlineLvl w:val="2"/>
            </w:pPr>
            <w:bookmarkStart w:name="_Toc45618995" w:id="11"/>
            <w:bookmarkStart w:name="_Toc76307164" w:id="12"/>
            <w:r w:rsidRPr="004A1A13">
              <w:t>Mental health and wellbeing</w:t>
            </w:r>
            <w:bookmarkEnd w:id="11"/>
            <w:bookmarkEnd w:id="12"/>
          </w:p>
        </w:tc>
        <w:tc>
          <w:tcPr>
            <w:tcW w:w="279" w:type="pct"/>
            <w:shd w:val="clear" w:color="auto" w:fill="D6E3BC" w:themeFill="accent3" w:themeFillTint="66"/>
            <w:vAlign w:val="center"/>
          </w:tcPr>
          <w:p w:rsidRPr="004A1A13" w:rsidR="00330A80" w:rsidRDefault="00B87B72" w14:paraId="64558372" w14:textId="77777777">
            <w:pPr>
              <w:jc w:val="center"/>
            </w:pPr>
            <w:r w:rsidRPr="004A1A13">
              <w:t>M</w:t>
            </w:r>
          </w:p>
        </w:tc>
        <w:tc>
          <w:tcPr>
            <w:tcW w:w="2608" w:type="pct"/>
            <w:shd w:val="clear" w:color="auto" w:fill="D6E3BC" w:themeFill="accent3" w:themeFillTint="66"/>
          </w:tcPr>
          <w:p w:rsidRPr="004A1A13" w:rsidR="00330A80" w:rsidRDefault="00B87B72" w14:paraId="1240994C" w14:textId="77777777">
            <w:r w:rsidRPr="004A1A13">
              <w:t>Teachers will use Boxall Profile Assessments for specific targeted children to track their social, emotional and mental health progress through their return to school</w:t>
            </w:r>
          </w:p>
          <w:p w:rsidRPr="004A1A13" w:rsidR="00330A80" w:rsidRDefault="00B87B72" w14:paraId="7D2C8523" w14:textId="77777777">
            <w:r w:rsidRPr="004A1A13">
              <w:t xml:space="preserve">The headteacher and SENCO liaise with the LA to determine the additional support available for the pupil if they are suffering with their mental health once they return to school. </w:t>
            </w:r>
          </w:p>
          <w:p w:rsidRPr="004A1A13" w:rsidR="00330A80" w:rsidRDefault="00B87B72" w14:paraId="1DD9DDD4" w14:textId="77777777">
            <w:r w:rsidRPr="004A1A13">
              <w:t xml:space="preserve">The headteacher and DSL ensure provision is in place to help protect the pupil’s wellbeing and mental health, and ensure the pupil has access to psychological support if required. </w:t>
            </w:r>
          </w:p>
          <w:p w:rsidRPr="004A1A13" w:rsidR="00330A80" w:rsidRDefault="00B87B72" w14:paraId="279BDC34" w14:textId="77777777">
            <w:r w:rsidRPr="004A1A13">
              <w:t xml:space="preserve"> [Pupils experiencing trauma] The school ensures an emotionally safe environment is fostered that nurtures and supports the pupil, whilst focussing on rebuilding and reconnecting. Pupils experiencing trauma will be monitored closely and supported as necessary.</w:t>
            </w:r>
          </w:p>
          <w:p w:rsidRPr="004A1A13" w:rsidR="00330A80" w:rsidRDefault="00330A80" w14:paraId="34CE0A41" w14:textId="77777777"/>
        </w:tc>
        <w:tc>
          <w:tcPr>
            <w:tcW w:w="279" w:type="pct"/>
            <w:shd w:val="clear" w:color="auto" w:fill="D6E3BC" w:themeFill="accent3" w:themeFillTint="66"/>
            <w:vAlign w:val="center"/>
          </w:tcPr>
          <w:p w:rsidRPr="004A1A13" w:rsidR="00330A80" w:rsidRDefault="00B87B72" w14:paraId="4343B804" w14:textId="77777777">
            <w:pPr>
              <w:jc w:val="center"/>
            </w:pPr>
            <w:r w:rsidRPr="004A1A13">
              <w:t>Y</w:t>
            </w:r>
          </w:p>
        </w:tc>
        <w:tc>
          <w:tcPr>
            <w:tcW w:w="417" w:type="pct"/>
            <w:shd w:val="clear" w:color="auto" w:fill="D6E3BC" w:themeFill="accent3" w:themeFillTint="66"/>
            <w:vAlign w:val="center"/>
          </w:tcPr>
          <w:p w:rsidRPr="004A1A13" w:rsidR="00330A80" w:rsidRDefault="00B87B72" w14:paraId="73829300" w14:textId="77777777">
            <w:pPr>
              <w:jc w:val="center"/>
            </w:pPr>
            <w:r w:rsidRPr="004A1A13">
              <w:t>Woodlands team and SENCo</w:t>
            </w:r>
          </w:p>
        </w:tc>
        <w:tc>
          <w:tcPr>
            <w:tcW w:w="326" w:type="pct"/>
            <w:shd w:val="clear" w:color="auto" w:fill="D6E3BC" w:themeFill="accent3" w:themeFillTint="66"/>
            <w:vAlign w:val="center"/>
          </w:tcPr>
          <w:p w:rsidRPr="004A1A13" w:rsidR="00330A80" w:rsidRDefault="00B87B72" w14:paraId="04FB187C" w14:textId="77777777">
            <w:pPr>
              <w:jc w:val="center"/>
            </w:pPr>
            <w:r w:rsidRPr="004A1A13">
              <w:t>Sept 2020</w:t>
            </w:r>
          </w:p>
        </w:tc>
        <w:tc>
          <w:tcPr>
            <w:tcW w:w="490" w:type="pct"/>
            <w:shd w:val="clear" w:color="auto" w:fill="D6E3BC" w:themeFill="accent3" w:themeFillTint="66"/>
            <w:vAlign w:val="center"/>
          </w:tcPr>
          <w:p w:rsidRPr="004A1A13" w:rsidR="00330A80" w:rsidRDefault="00B87B72" w14:paraId="1C7B615D" w14:textId="77777777">
            <w:pPr>
              <w:jc w:val="center"/>
            </w:pPr>
            <w:r w:rsidRPr="004A1A13">
              <w:t>M</w:t>
            </w:r>
          </w:p>
        </w:tc>
      </w:tr>
    </w:tbl>
    <w:p w:rsidRPr="004A1A13" w:rsidR="00330A80" w:rsidRDefault="00330A80" w14:paraId="62EBF3C5" w14:textId="77777777"/>
    <w:p w:rsidRPr="004A1A13" w:rsidR="00330A80" w:rsidRDefault="00330A80" w14:paraId="6D98A12B" w14:textId="77777777"/>
    <w:tbl>
      <w:tblPr>
        <w:tblStyle w:val="LightGrid"/>
        <w:tblW w:w="5461"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30"/>
        <w:gridCol w:w="849"/>
        <w:gridCol w:w="7791"/>
        <w:gridCol w:w="993"/>
        <w:gridCol w:w="1133"/>
        <w:gridCol w:w="986"/>
        <w:gridCol w:w="1641"/>
      </w:tblGrid>
      <w:tr w:rsidRPr="004A1A13" w:rsidR="00330A80" w:rsidTr="5E7F3EA4" w14:paraId="4C4A9E31" w14:textId="77777777">
        <w:trPr>
          <w:cnfStyle w:val="100000000000" w:firstRow="1" w:lastRow="0" w:firstColumn="0" w:lastColumn="0" w:oddVBand="0" w:evenVBand="0" w:oddHBand="0" w:evenHBand="0" w:firstRowFirstColumn="0" w:firstRowLastColumn="0" w:lastRowFirstColumn="0" w:lastRowLastColumn="0"/>
          <w:cantSplit/>
          <w:jc w:val="center"/>
        </w:trPr>
        <w:tc>
          <w:tcPr>
            <w:tcW w:w="601" w:type="pct"/>
            <w:shd w:val="clear" w:color="auto" w:fill="7030A0"/>
            <w:vAlign w:val="center"/>
          </w:tcPr>
          <w:p w:rsidRPr="004A1A13" w:rsidR="00330A80" w:rsidRDefault="00B87B72" w14:paraId="0B0E3102" w14:textId="77777777">
            <w:pPr>
              <w:pStyle w:val="Heading3"/>
              <w:outlineLvl w:val="2"/>
              <w:rPr>
                <w:rFonts w:asciiTheme="minorHAnsi" w:hAnsiTheme="minorHAnsi"/>
                <w:color w:val="FFFFFF" w:themeColor="background1"/>
              </w:rPr>
            </w:pPr>
            <w:bookmarkStart w:name="_Toc45618996" w:id="13"/>
            <w:bookmarkStart w:name="_Toc76307165" w:id="14"/>
            <w:r w:rsidRPr="004A1A13">
              <w:rPr>
                <w:rFonts w:asciiTheme="minorHAnsi" w:hAnsiTheme="minorHAnsi"/>
                <w:color w:val="FFFFFF" w:themeColor="background1"/>
              </w:rPr>
              <w:lastRenderedPageBreak/>
              <w:t>Area for concern</w:t>
            </w:r>
            <w:bookmarkEnd w:id="13"/>
            <w:bookmarkEnd w:id="14"/>
          </w:p>
        </w:tc>
        <w:tc>
          <w:tcPr>
            <w:tcW w:w="279" w:type="pct"/>
            <w:shd w:val="clear" w:color="auto" w:fill="7030A0"/>
            <w:vAlign w:val="center"/>
          </w:tcPr>
          <w:p w:rsidRPr="004A1A13" w:rsidR="00330A80" w:rsidRDefault="00B87B72" w14:paraId="0923481B"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375071F4" w14:textId="77777777">
            <w:pPr>
              <w:jc w:val="center"/>
              <w:rPr>
                <w:rFonts w:asciiTheme="minorHAnsi" w:hAnsiTheme="minorHAnsi"/>
                <w:b w:val="0"/>
                <w:bCs w:val="0"/>
                <w:color w:val="FFFFFF" w:themeColor="background1"/>
              </w:rPr>
            </w:pPr>
            <w:r w:rsidRPr="004A1A13">
              <w:rPr>
                <w:rFonts w:asciiTheme="minorHAnsi" w:hAnsiTheme="minorHAnsi"/>
                <w:color w:val="FFFFFF" w:themeColor="background1"/>
              </w:rPr>
              <w:t>H/M/L</w:t>
            </w:r>
          </w:p>
        </w:tc>
        <w:tc>
          <w:tcPr>
            <w:tcW w:w="2559" w:type="pct"/>
            <w:shd w:val="clear" w:color="auto" w:fill="7030A0"/>
            <w:vAlign w:val="center"/>
          </w:tcPr>
          <w:p w:rsidRPr="004A1A13" w:rsidR="00330A80" w:rsidRDefault="00B87B72" w14:paraId="50202AA8" w14:textId="77777777">
            <w:pPr>
              <w:jc w:val="center"/>
              <w:rPr>
                <w:rFonts w:asciiTheme="minorHAnsi" w:hAnsiTheme="minorHAnsi"/>
                <w:b w:val="0"/>
                <w:bCs w:val="0"/>
                <w:color w:val="FFFFFF" w:themeColor="background1"/>
              </w:rPr>
            </w:pPr>
            <w:r w:rsidRPr="004A1A13">
              <w:rPr>
                <w:rFonts w:asciiTheme="minorHAnsi" w:hAnsiTheme="minorHAnsi"/>
                <w:color w:val="FFFFFF" w:themeColor="background1"/>
              </w:rPr>
              <w:t>Recommended controls</w:t>
            </w:r>
          </w:p>
        </w:tc>
        <w:tc>
          <w:tcPr>
            <w:tcW w:w="326" w:type="pct"/>
            <w:shd w:val="clear" w:color="auto" w:fill="7030A0"/>
            <w:vAlign w:val="center"/>
          </w:tcPr>
          <w:p w:rsidRPr="004A1A13" w:rsidR="00330A80" w:rsidRDefault="00B87B72" w14:paraId="1C31271B" w14:textId="77777777">
            <w:pPr>
              <w:jc w:val="center"/>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35A1CCD2" w14:textId="77777777">
            <w:pPr>
              <w:jc w:val="center"/>
              <w:rPr>
                <w:rFonts w:asciiTheme="minorHAnsi" w:hAnsiTheme="minorHAnsi"/>
                <w:color w:val="FFFFFF" w:themeColor="background1"/>
              </w:rPr>
            </w:pPr>
            <w:r w:rsidRPr="004A1A13">
              <w:rPr>
                <w:rFonts w:asciiTheme="minorHAnsi" w:hAnsiTheme="minorHAnsi"/>
                <w:color w:val="FFFFFF" w:themeColor="background1"/>
              </w:rPr>
              <w:t>Yes/No</w:t>
            </w:r>
          </w:p>
        </w:tc>
        <w:tc>
          <w:tcPr>
            <w:tcW w:w="372" w:type="pct"/>
            <w:shd w:val="clear" w:color="auto" w:fill="7030A0"/>
            <w:vAlign w:val="center"/>
          </w:tcPr>
          <w:p w:rsidRPr="004A1A13" w:rsidR="00330A80" w:rsidRDefault="00B87B72" w14:paraId="2D7E7B67" w14:textId="77777777">
            <w:pPr>
              <w:jc w:val="center"/>
              <w:rPr>
                <w:rFonts w:asciiTheme="minorHAnsi" w:hAnsiTheme="minorHAnsi"/>
                <w:color w:val="FFFFFF" w:themeColor="background1"/>
              </w:rPr>
            </w:pPr>
            <w:r w:rsidRPr="004A1A13">
              <w:rPr>
                <w:rFonts w:asciiTheme="minorHAnsi" w:hAnsiTheme="minorHAnsi"/>
                <w:color w:val="FFFFFF" w:themeColor="background1"/>
              </w:rPr>
              <w:t>By whom?</w:t>
            </w:r>
          </w:p>
        </w:tc>
        <w:tc>
          <w:tcPr>
            <w:tcW w:w="324" w:type="pct"/>
            <w:shd w:val="clear" w:color="auto" w:fill="7030A0"/>
            <w:vAlign w:val="center"/>
          </w:tcPr>
          <w:p w:rsidRPr="004A1A13" w:rsidR="00330A80" w:rsidRDefault="00B87B72" w14:paraId="6E8FC2CF" w14:textId="77777777">
            <w:pPr>
              <w:jc w:val="center"/>
              <w:rPr>
                <w:rFonts w:asciiTheme="minorHAnsi" w:hAnsiTheme="minorHAnsi"/>
                <w:color w:val="FFFFFF" w:themeColor="background1"/>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478EADAE"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0D43E005"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5E7F3EA4" w14:paraId="6B8E26C9" w14:textId="77777777">
        <w:trPr>
          <w:cnfStyle w:val="000000100000" w:firstRow="0" w:lastRow="0" w:firstColumn="0" w:lastColumn="0" w:oddVBand="0" w:evenVBand="0" w:oddHBand="1" w:evenHBand="0" w:firstRowFirstColumn="0" w:firstRowLastColumn="0" w:lastRowFirstColumn="0" w:lastRowLastColumn="0"/>
          <w:cantSplit/>
          <w:jc w:val="center"/>
        </w:trPr>
        <w:tc>
          <w:tcPr>
            <w:tcW w:w="601" w:type="pct"/>
            <w:shd w:val="clear" w:color="auto" w:fill="EAF1DD" w:themeFill="accent3" w:themeFillTint="33"/>
            <w:vAlign w:val="center"/>
          </w:tcPr>
          <w:p w:rsidRPr="004A1A13" w:rsidR="00330A80" w:rsidRDefault="00B87B72" w14:paraId="021EB3DA" w14:textId="77777777">
            <w:pPr>
              <w:pStyle w:val="Heading3"/>
              <w:outlineLvl w:val="2"/>
            </w:pPr>
            <w:bookmarkStart w:name="_Toc45618998" w:id="15"/>
            <w:bookmarkStart w:name="_Toc76307166" w:id="16"/>
            <w:r w:rsidRPr="004A1A13">
              <w:t>S</w:t>
            </w:r>
            <w:r w:rsidRPr="004A1A13">
              <w:rPr>
                <w:rStyle w:val="Heading3Char"/>
              </w:rPr>
              <w:t>afeguarding</w:t>
            </w:r>
            <w:bookmarkEnd w:id="15"/>
            <w:bookmarkEnd w:id="16"/>
          </w:p>
        </w:tc>
        <w:tc>
          <w:tcPr>
            <w:tcW w:w="279" w:type="pct"/>
            <w:shd w:val="clear" w:color="auto" w:fill="EAF1DD" w:themeFill="accent3" w:themeFillTint="33"/>
            <w:vAlign w:val="center"/>
          </w:tcPr>
          <w:p w:rsidRPr="004A1A13" w:rsidR="00330A80" w:rsidRDefault="00B87B72" w14:paraId="3CF85D6B" w14:textId="77777777">
            <w:pPr>
              <w:jc w:val="center"/>
            </w:pPr>
            <w:r w:rsidRPr="004A1A13">
              <w:t>H</w:t>
            </w:r>
          </w:p>
        </w:tc>
        <w:tc>
          <w:tcPr>
            <w:tcW w:w="2559" w:type="pct"/>
            <w:shd w:val="clear" w:color="auto" w:fill="EAF1DD" w:themeFill="accent3" w:themeFillTint="33"/>
          </w:tcPr>
          <w:p w:rsidRPr="004A1A13" w:rsidR="00330A80" w:rsidRDefault="00B87B72" w14:paraId="61AB81BC" w14:textId="77777777">
            <w:r w:rsidRPr="004A1A13">
              <w:t>The Child Protection and Safeguarding Policy contains provisions for safeguarding during the coronavirus pandemic – these continue to be followed as the school begins to reopen.</w:t>
            </w:r>
          </w:p>
          <w:p w:rsidRPr="004A1A13" w:rsidR="00330A80" w:rsidRDefault="00B87B72" w14:paraId="57CBE5A5" w14:textId="77777777">
            <w:r w:rsidRPr="004A1A13">
              <w:t xml:space="preserve">The DSL liaises with the necessary personnel and the pupil’s parents to manage and address any new or ongoing safeguarding concerns relating to the partial closure and/or school reopening, e.g. ongoing bullying. </w:t>
            </w:r>
          </w:p>
          <w:p w:rsidRPr="004A1A13" w:rsidR="00330A80" w:rsidRDefault="00B87B72" w14:paraId="54C9DEDB" w14:textId="77777777">
            <w:r w:rsidRPr="004A1A13">
              <w:t>The DSL ensures that adequate pastoral care is in place to support the pupil should they require it.</w:t>
            </w:r>
          </w:p>
          <w:p w:rsidRPr="004A1A13" w:rsidR="00330A80" w:rsidRDefault="00B87B72" w14:paraId="786631BC" w14:textId="13A4D87F">
            <w:r>
              <w:t>The DSL ensures the relevant staff have the appropriate training to support the pupil should they require pastoral care.</w:t>
            </w:r>
            <w:ins w:author="Elcock, TR" w:date="2021-09-15T15:46:00Z" w:id="17">
              <w:r w:rsidR="360CD66C">
                <w:t xml:space="preserve"> </w:t>
              </w:r>
            </w:ins>
          </w:p>
        </w:tc>
        <w:tc>
          <w:tcPr>
            <w:tcW w:w="326" w:type="pct"/>
            <w:shd w:val="clear" w:color="auto" w:fill="EAF1DD" w:themeFill="accent3" w:themeFillTint="33"/>
            <w:vAlign w:val="center"/>
          </w:tcPr>
          <w:p w:rsidRPr="004A1A13" w:rsidR="00330A80" w:rsidRDefault="00B87B72" w14:paraId="754D6AC7" w14:textId="77777777">
            <w:pPr>
              <w:jc w:val="center"/>
            </w:pPr>
            <w:r w:rsidRPr="004A1A13">
              <w:t>Y</w:t>
            </w:r>
          </w:p>
        </w:tc>
        <w:tc>
          <w:tcPr>
            <w:tcW w:w="372" w:type="pct"/>
            <w:shd w:val="clear" w:color="auto" w:fill="EAF1DD" w:themeFill="accent3" w:themeFillTint="33"/>
            <w:vAlign w:val="center"/>
          </w:tcPr>
          <w:p w:rsidRPr="004A1A13" w:rsidR="00330A80" w:rsidRDefault="00B87B72" w14:paraId="496D1E29" w14:textId="77777777">
            <w:pPr>
              <w:jc w:val="center"/>
            </w:pPr>
            <w:r w:rsidRPr="004A1A13">
              <w:t>DSL</w:t>
            </w:r>
          </w:p>
        </w:tc>
        <w:tc>
          <w:tcPr>
            <w:tcW w:w="324" w:type="pct"/>
            <w:shd w:val="clear" w:color="auto" w:fill="EAF1DD" w:themeFill="accent3" w:themeFillTint="33"/>
            <w:vAlign w:val="center"/>
          </w:tcPr>
          <w:p w:rsidRPr="004A1A13" w:rsidR="00330A80" w:rsidRDefault="00B87B72" w14:paraId="3AFC0602" w14:textId="77777777">
            <w:pPr>
              <w:jc w:val="center"/>
            </w:pPr>
            <w:r w:rsidRPr="004A1A13">
              <w:t>June 2021</w:t>
            </w:r>
          </w:p>
        </w:tc>
        <w:tc>
          <w:tcPr>
            <w:tcW w:w="539" w:type="pct"/>
            <w:shd w:val="clear" w:color="auto" w:fill="EAF1DD" w:themeFill="accent3" w:themeFillTint="33"/>
            <w:vAlign w:val="center"/>
          </w:tcPr>
          <w:p w:rsidRPr="004A1A13" w:rsidR="00330A80" w:rsidRDefault="00B87B72" w14:paraId="6929BCAA" w14:textId="77777777">
            <w:pPr>
              <w:jc w:val="center"/>
            </w:pPr>
            <w:r w:rsidRPr="004A1A13">
              <w:t>M</w:t>
            </w:r>
          </w:p>
        </w:tc>
      </w:tr>
      <w:tr w:rsidRPr="004A1A13" w:rsidR="00330A80" w:rsidTr="5E7F3EA4" w14:paraId="682A3B72" w14:textId="77777777">
        <w:trPr>
          <w:cnfStyle w:val="000000010000" w:firstRow="0" w:lastRow="0" w:firstColumn="0" w:lastColumn="0" w:oddVBand="0" w:evenVBand="0" w:oddHBand="0" w:evenHBand="1" w:firstRowFirstColumn="0" w:firstRowLastColumn="0" w:lastRowFirstColumn="0" w:lastRowLastColumn="0"/>
          <w:cantSplit/>
          <w:jc w:val="center"/>
        </w:trPr>
        <w:tc>
          <w:tcPr>
            <w:tcW w:w="601" w:type="pct"/>
            <w:shd w:val="clear" w:color="auto" w:fill="D6E3BC" w:themeFill="accent3" w:themeFillTint="66"/>
            <w:vAlign w:val="center"/>
          </w:tcPr>
          <w:p w:rsidRPr="004A1A13" w:rsidR="00330A80" w:rsidRDefault="00B87B72" w14:paraId="6F8FF87E" w14:textId="77777777">
            <w:pPr>
              <w:pStyle w:val="Heading3"/>
              <w:outlineLvl w:val="2"/>
            </w:pPr>
            <w:bookmarkStart w:name="_Toc45619001" w:id="18"/>
            <w:bookmarkStart w:name="_Toc76307167" w:id="19"/>
            <w:del w:author="Elcock, TR" w:date="2021-09-15T15:49:00Z" w:id="20">
              <w:r w:rsidDel="00B87B72">
                <w:delText>Getting to and from school</w:delText>
              </w:r>
            </w:del>
            <w:bookmarkEnd w:id="18"/>
            <w:bookmarkEnd w:id="19"/>
          </w:p>
        </w:tc>
        <w:tc>
          <w:tcPr>
            <w:tcW w:w="279" w:type="pct"/>
            <w:shd w:val="clear" w:color="auto" w:fill="D6E3BC" w:themeFill="accent3" w:themeFillTint="66"/>
            <w:vAlign w:val="center"/>
          </w:tcPr>
          <w:p w:rsidRPr="004A1A13" w:rsidR="00330A80" w:rsidRDefault="00B87B72" w14:paraId="75E31B89" w14:textId="77777777">
            <w:pPr>
              <w:jc w:val="center"/>
            </w:pPr>
            <w:r w:rsidRPr="004A1A13">
              <w:t>H</w:t>
            </w:r>
          </w:p>
        </w:tc>
        <w:tc>
          <w:tcPr>
            <w:tcW w:w="2559" w:type="pct"/>
            <w:shd w:val="clear" w:color="auto" w:fill="D6E3BC" w:themeFill="accent3" w:themeFillTint="66"/>
          </w:tcPr>
          <w:p w:rsidRPr="004A1A13" w:rsidR="00330A80" w:rsidRDefault="00B87B72" w14:paraId="5CD2D776" w14:textId="77777777">
            <w:pPr>
              <w:rPr>
                <w:del w:author="Elcock, TR" w:date="2021-09-15T15:49:00Z" w:id="21"/>
              </w:rPr>
            </w:pPr>
            <w:del w:author="Elcock, TR" w:date="2021-09-15T15:49:00Z" w:id="22">
              <w:r w:rsidDel="00B87B72">
                <w:delText>A staggered timetable is in place and the pupil is informed of the new arrangements prior to the school reopening.</w:delText>
              </w:r>
            </w:del>
          </w:p>
          <w:p w:rsidRPr="004A1A13" w:rsidR="00330A80" w:rsidRDefault="00B87B72" w14:paraId="0D8E28F8" w14:textId="77777777">
            <w:pPr>
              <w:rPr>
                <w:del w:author="Elcock, TR" w:date="2021-09-15T15:49:00Z" w:id="23"/>
              </w:rPr>
            </w:pPr>
            <w:del w:author="Elcock, TR" w:date="2021-09-15T15:49:00Z" w:id="24">
              <w:r w:rsidDel="00B87B72">
                <w:delText>The pupil does not arrive earlier than their start time.</w:delText>
              </w:r>
            </w:del>
          </w:p>
          <w:p w:rsidRPr="004A1A13" w:rsidR="00330A80" w:rsidRDefault="00B87B72" w14:paraId="34EBDED3" w14:textId="77777777">
            <w:pPr>
              <w:rPr>
                <w:del w:author="Elcock, TR" w:date="2021-09-15T15:49:00Z" w:id="25"/>
              </w:rPr>
            </w:pPr>
            <w:del w:author="Elcock, TR" w:date="2021-09-15T15:49:00Z" w:id="26">
              <w:r w:rsidDel="00B87B72">
                <w:delText xml:space="preserve">The pupil is told not to wait at the school gates or in busy areas. They are instructed to go straight to their classroom as soon as they arrive at the school. </w:delText>
              </w:r>
            </w:del>
          </w:p>
          <w:p w:rsidRPr="004A1A13" w:rsidR="00330A80" w:rsidRDefault="00330A80" w14:paraId="2946DB82" w14:textId="77777777"/>
          <w:p w:rsidRPr="004A1A13" w:rsidR="00330A80" w:rsidRDefault="00330A80" w14:paraId="5997CC1D" w14:textId="77777777">
            <w:pPr>
              <w:rPr>
                <w:sz w:val="10"/>
                <w:szCs w:val="10"/>
              </w:rPr>
            </w:pPr>
          </w:p>
          <w:p w:rsidRPr="004A1A13" w:rsidR="00330A80" w:rsidRDefault="00B87B72" w14:paraId="10026A50" w14:textId="77777777">
            <w:pPr>
              <w:rPr>
                <w:del w:author="Elcock, TR" w:date="2021-09-15T15:50:00Z" w:id="27"/>
              </w:rPr>
            </w:pPr>
            <w:del w:author="Elcock, TR" w:date="2021-09-15T15:50:00Z" w:id="28">
              <w:r w:rsidDel="00B87B72">
                <w:delText>A staggered timetable is in place and the pupil is informed of the new arrangements prior to the school reopening.</w:delText>
              </w:r>
            </w:del>
          </w:p>
          <w:p w:rsidRPr="004A1A13" w:rsidR="00330A80" w:rsidRDefault="00B87B72" w14:paraId="5275DD8F" w14:textId="77777777">
            <w:pPr>
              <w:rPr>
                <w:del w:author="Elcock, TR" w:date="2021-09-15T15:50:00Z" w:id="29"/>
              </w:rPr>
            </w:pPr>
            <w:del w:author="Elcock, TR" w:date="2021-09-15T15:50:00Z" w:id="30">
              <w:r w:rsidDel="00B87B72">
                <w:delText>To accommodate the staggered timetable, staggered drop off and pick up times are also introduced. Parents are informed of these before pupils return to school.</w:delText>
              </w:r>
            </w:del>
          </w:p>
          <w:p w:rsidRPr="004A1A13" w:rsidR="00330A80" w:rsidRDefault="00B87B72" w14:paraId="117A0629" w14:textId="77777777">
            <w:pPr>
              <w:rPr>
                <w:del w:author="Elcock, TR" w:date="2021-09-15T15:50:00Z" w:id="31"/>
              </w:rPr>
            </w:pPr>
            <w:del w:author="Elcock, TR" w:date="2021-09-15T15:50:00Z" w:id="32">
              <w:r w:rsidDel="00B87B72">
                <w:delText>Parents are asked to keep to their allocated time slot.</w:delText>
              </w:r>
            </w:del>
          </w:p>
          <w:p w:rsidRPr="004A1A13" w:rsidR="00330A80" w:rsidRDefault="00B87B72" w14:paraId="0360ADA8" w14:textId="77777777">
            <w:pPr>
              <w:rPr>
                <w:del w:author="Elcock, TR" w:date="2021-09-15T15:50:00Z" w:id="33"/>
              </w:rPr>
            </w:pPr>
            <w:del w:author="Elcock, TR" w:date="2021-09-15T15:50:00Z" w:id="34">
              <w:r w:rsidDel="00B87B72">
                <w:delText>The pupil does not arrive earlier than their drop off time.</w:delText>
              </w:r>
            </w:del>
          </w:p>
          <w:p w:rsidRPr="004A1A13" w:rsidR="00330A80" w:rsidRDefault="00B87B72" w14:paraId="4EA514E3" w14:textId="77777777">
            <w:pPr>
              <w:rPr>
                <w:del w:author="Elcock, TR" w:date="2021-09-15T15:50:00Z" w:id="35"/>
              </w:rPr>
            </w:pPr>
            <w:del w:author="Elcock, TR" w:date="2021-09-15T15:50:00Z" w:id="36">
              <w:r w:rsidDel="00B87B72">
                <w:delText xml:space="preserve">The pupil is told not to wait at the school gates or in busy areas. They are instructed to go straight to their classroom as soon as they arrive at the school. </w:delText>
              </w:r>
            </w:del>
          </w:p>
          <w:p w:rsidRPr="004A1A13" w:rsidR="00330A80" w:rsidRDefault="00B87B72" w14:paraId="1B3044C7" w14:textId="77777777">
            <w:pPr>
              <w:rPr>
                <w:del w:author="Elcock, TR" w:date="2021-09-15T15:50:00Z" w:id="37"/>
              </w:rPr>
            </w:pPr>
            <w:del w:author="Elcock, TR" w:date="2021-09-15T15:50:00Z" w:id="38">
              <w:r w:rsidDel="00B87B72">
                <w:delText>The pupil is not collected any earlier/later than their pick-up time.</w:delText>
              </w:r>
            </w:del>
          </w:p>
          <w:p w:rsidRPr="004A1A13" w:rsidR="00330A80" w:rsidRDefault="00330A80" w14:paraId="110FFD37" w14:textId="77777777"/>
        </w:tc>
        <w:tc>
          <w:tcPr>
            <w:tcW w:w="326" w:type="pct"/>
            <w:shd w:val="clear" w:color="auto" w:fill="D6E3BC" w:themeFill="accent3" w:themeFillTint="66"/>
            <w:vAlign w:val="center"/>
          </w:tcPr>
          <w:p w:rsidRPr="004A1A13" w:rsidR="00330A80" w:rsidRDefault="00B87B72" w14:paraId="02727CCB" w14:textId="77777777">
            <w:pPr>
              <w:jc w:val="center"/>
            </w:pPr>
            <w:r w:rsidRPr="004A1A13">
              <w:t>Y</w:t>
            </w:r>
          </w:p>
        </w:tc>
        <w:tc>
          <w:tcPr>
            <w:tcW w:w="372" w:type="pct"/>
            <w:shd w:val="clear" w:color="auto" w:fill="D6E3BC" w:themeFill="accent3" w:themeFillTint="66"/>
            <w:vAlign w:val="center"/>
          </w:tcPr>
          <w:p w:rsidRPr="004A1A13" w:rsidR="00330A80" w:rsidRDefault="00B87B72" w14:paraId="5F1A7D16" w14:textId="77777777">
            <w:pPr>
              <w:jc w:val="center"/>
            </w:pPr>
            <w:r w:rsidRPr="004A1A13">
              <w:t>TE</w:t>
            </w:r>
          </w:p>
        </w:tc>
        <w:tc>
          <w:tcPr>
            <w:tcW w:w="324" w:type="pct"/>
            <w:shd w:val="clear" w:color="auto" w:fill="D6E3BC" w:themeFill="accent3" w:themeFillTint="66"/>
            <w:vAlign w:val="center"/>
          </w:tcPr>
          <w:p w:rsidRPr="004A1A13" w:rsidR="00330A80" w:rsidRDefault="00B87B72" w14:paraId="5F32CF60" w14:textId="77777777">
            <w:pPr>
              <w:jc w:val="center"/>
            </w:pPr>
            <w:r w:rsidRPr="004A1A13">
              <w:t>June 2021</w:t>
            </w:r>
          </w:p>
        </w:tc>
        <w:tc>
          <w:tcPr>
            <w:tcW w:w="539" w:type="pct"/>
            <w:shd w:val="clear" w:color="auto" w:fill="D6E3BC" w:themeFill="accent3" w:themeFillTint="66"/>
            <w:vAlign w:val="center"/>
          </w:tcPr>
          <w:p w:rsidRPr="004A1A13" w:rsidR="00330A80" w:rsidRDefault="00B87B72" w14:paraId="50046019" w14:textId="77777777">
            <w:pPr>
              <w:jc w:val="center"/>
            </w:pPr>
            <w:r w:rsidRPr="004A1A13">
              <w:t>M</w:t>
            </w:r>
          </w:p>
        </w:tc>
      </w:tr>
    </w:tbl>
    <w:p w:rsidRPr="004A1A13" w:rsidR="00330A80" w:rsidRDefault="00B87B72" w14:paraId="0A6959E7" w14:textId="77777777">
      <w:r w:rsidRPr="004A1A13">
        <w:t xml:space="preserve"> </w:t>
      </w:r>
    </w:p>
    <w:p w:rsidRPr="004A1A13" w:rsidR="00330A80" w:rsidRDefault="00B87B72" w14:paraId="6B699379" w14:textId="77777777">
      <w:r w:rsidRPr="004A1A13">
        <w:br w:type="page"/>
      </w:r>
    </w:p>
    <w:p w:rsidRPr="004A1A13" w:rsidR="00330A80" w:rsidRDefault="00330A80" w14:paraId="3FE9F23F" w14:textId="77777777"/>
    <w:p w:rsidRPr="004A1A13" w:rsidR="00330A80" w:rsidRDefault="00330A80" w14:paraId="1F72F646" w14:textId="77777777"/>
    <w:p w:rsidR="00330A80" w:rsidRDefault="00B87B72" w14:paraId="10C6A01E" w14:textId="77777777">
      <w:pPr>
        <w:pStyle w:val="Heading2"/>
      </w:pPr>
      <w:bookmarkStart w:name="_Toc45619002" w:id="39"/>
      <w:bookmarkStart w:name="_Toc76307168" w:id="40"/>
      <w:r>
        <w:t>Staff</w:t>
      </w:r>
      <w:bookmarkEnd w:id="39"/>
      <w:bookmarkEnd w:id="40"/>
    </w:p>
    <w:p w:rsidRPr="004A1A13" w:rsidR="00330A80" w:rsidRDefault="00330A80" w14:paraId="08CE6F91" w14:textId="77777777"/>
    <w:tbl>
      <w:tblPr>
        <w:tblStyle w:val="LightGrid"/>
        <w:tblW w:w="5467"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32"/>
        <w:gridCol w:w="850"/>
        <w:gridCol w:w="7087"/>
        <w:gridCol w:w="1137"/>
        <w:gridCol w:w="1417"/>
        <w:gridCol w:w="1274"/>
        <w:gridCol w:w="1643"/>
      </w:tblGrid>
      <w:tr w:rsidRPr="004A1A13" w:rsidR="00330A80" w:rsidTr="5E7F3EA4" w14:paraId="2CFCDEE2" w14:textId="77777777">
        <w:trPr>
          <w:cnfStyle w:val="100000000000" w:firstRow="1" w:lastRow="0" w:firstColumn="0" w:lastColumn="0" w:oddVBand="0" w:evenVBand="0" w:oddHBand="0" w:evenHBand="0" w:firstRowFirstColumn="0" w:firstRowLastColumn="0" w:lastRowFirstColumn="0" w:lastRowLastColumn="0"/>
          <w:cantSplit/>
          <w:trHeight w:val="20"/>
          <w:tblHeader/>
          <w:jc w:val="center"/>
        </w:trPr>
        <w:tc>
          <w:tcPr>
            <w:tcW w:w="601" w:type="pct"/>
            <w:shd w:val="clear" w:color="auto" w:fill="7030A0"/>
            <w:vAlign w:val="center"/>
          </w:tcPr>
          <w:p w:rsidRPr="004A1A13" w:rsidR="00330A80" w:rsidRDefault="00B87B72" w14:paraId="0625C476" w14:textId="77777777">
            <w:pPr>
              <w:jc w:val="center"/>
              <w:rPr>
                <w:rFonts w:asciiTheme="minorHAnsi" w:hAnsiTheme="minorHAnsi"/>
                <w:color w:val="FFFFFF" w:themeColor="background1"/>
              </w:rPr>
            </w:pPr>
            <w:r w:rsidRPr="004A1A13">
              <w:rPr>
                <w:rFonts w:asciiTheme="minorHAnsi" w:hAnsiTheme="minorHAnsi"/>
                <w:color w:val="FFFFFF" w:themeColor="background1"/>
              </w:rPr>
              <w:t>Area for concern</w:t>
            </w:r>
          </w:p>
        </w:tc>
        <w:tc>
          <w:tcPr>
            <w:tcW w:w="279" w:type="pct"/>
            <w:shd w:val="clear" w:color="auto" w:fill="7030A0"/>
            <w:vAlign w:val="center"/>
          </w:tcPr>
          <w:p w:rsidRPr="004A1A13" w:rsidR="00330A80" w:rsidRDefault="00B87B72" w14:paraId="574F2C7D"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Risk rating prior to action</w:t>
            </w:r>
          </w:p>
          <w:p w:rsidRPr="004A1A13" w:rsidR="00330A80" w:rsidRDefault="00B87B72" w14:paraId="54E5E972"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H/M/L</w:t>
            </w:r>
          </w:p>
        </w:tc>
        <w:tc>
          <w:tcPr>
            <w:tcW w:w="2325" w:type="pct"/>
            <w:shd w:val="clear" w:color="auto" w:fill="7030A0"/>
            <w:vAlign w:val="center"/>
          </w:tcPr>
          <w:p w:rsidRPr="004A1A13" w:rsidR="00330A80" w:rsidRDefault="00B87B72" w14:paraId="5CAB4A06"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Recommended controls</w:t>
            </w:r>
          </w:p>
        </w:tc>
        <w:tc>
          <w:tcPr>
            <w:tcW w:w="373" w:type="pct"/>
            <w:shd w:val="clear" w:color="auto" w:fill="7030A0"/>
            <w:vAlign w:val="center"/>
          </w:tcPr>
          <w:p w:rsidRPr="004A1A13" w:rsidR="00330A80" w:rsidRDefault="00B87B72" w14:paraId="0775DADE"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In place?</w:t>
            </w:r>
          </w:p>
          <w:p w:rsidRPr="004A1A13" w:rsidR="00330A80" w:rsidRDefault="00B87B72" w14:paraId="798206FE"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Yes/No</w:t>
            </w:r>
          </w:p>
        </w:tc>
        <w:tc>
          <w:tcPr>
            <w:tcW w:w="465" w:type="pct"/>
            <w:shd w:val="clear" w:color="auto" w:fill="7030A0"/>
            <w:vAlign w:val="center"/>
          </w:tcPr>
          <w:p w:rsidRPr="004A1A13" w:rsidR="00330A80" w:rsidRDefault="00B87B72" w14:paraId="7E94531A"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By whom?</w:t>
            </w:r>
          </w:p>
        </w:tc>
        <w:tc>
          <w:tcPr>
            <w:tcW w:w="418" w:type="pct"/>
            <w:shd w:val="clear" w:color="auto" w:fill="7030A0"/>
            <w:vAlign w:val="center"/>
          </w:tcPr>
          <w:p w:rsidRPr="004A1A13" w:rsidR="00330A80" w:rsidRDefault="00B87B72" w14:paraId="5BCF27A3"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29081748"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68AEC1F4"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5E7F3EA4" w14:paraId="40271062" w14:textId="77777777">
        <w:trPr>
          <w:cnfStyle w:val="000000100000" w:firstRow="0" w:lastRow="0" w:firstColumn="0" w:lastColumn="0" w:oddVBand="0" w:evenVBand="0" w:oddHBand="1" w:evenHBand="0" w:firstRowFirstColumn="0" w:firstRowLastColumn="0" w:lastRowFirstColumn="0" w:lastRowLastColumn="0"/>
          <w:trHeight w:val="618"/>
          <w:jc w:val="center"/>
        </w:trPr>
        <w:tc>
          <w:tcPr>
            <w:tcW w:w="601" w:type="pct"/>
            <w:shd w:val="clear" w:color="auto" w:fill="EAF1DD" w:themeFill="accent3" w:themeFillTint="33"/>
            <w:vAlign w:val="center"/>
          </w:tcPr>
          <w:p w:rsidRPr="004A1A13" w:rsidR="00330A80" w:rsidRDefault="00330A80" w14:paraId="61CDCEAD" w14:textId="77777777"/>
          <w:p w:rsidRPr="004A1A13" w:rsidR="00330A80" w:rsidRDefault="00330A80" w14:paraId="6BB9E253" w14:textId="77777777"/>
          <w:p w:rsidRPr="004A1A13" w:rsidR="00330A80" w:rsidRDefault="00B87B72" w14:paraId="56F0BD23" w14:textId="77777777">
            <w:pPr>
              <w:pStyle w:val="Heading3"/>
              <w:outlineLvl w:val="2"/>
            </w:pPr>
            <w:bookmarkStart w:name="_Toc45619003" w:id="41"/>
            <w:bookmarkStart w:name="_Toc76307169" w:id="42"/>
            <w:r w:rsidRPr="004A1A13">
              <w:t>Awareness of policies and procedures</w:t>
            </w:r>
            <w:bookmarkEnd w:id="41"/>
            <w:bookmarkEnd w:id="42"/>
          </w:p>
          <w:p w:rsidRPr="004A1A13" w:rsidR="00330A80" w:rsidRDefault="00330A80" w14:paraId="23DE523C" w14:textId="77777777"/>
        </w:tc>
        <w:tc>
          <w:tcPr>
            <w:tcW w:w="279" w:type="pct"/>
            <w:shd w:val="clear" w:color="auto" w:fill="EAF1DD" w:themeFill="accent3" w:themeFillTint="33"/>
            <w:vAlign w:val="center"/>
          </w:tcPr>
          <w:p w:rsidRPr="004A1A13" w:rsidR="00330A80" w:rsidRDefault="00B87B72" w14:paraId="3C30CCF0" w14:textId="77777777">
            <w:r w:rsidRPr="004A1A13">
              <w:t>H</w:t>
            </w:r>
          </w:p>
        </w:tc>
        <w:tc>
          <w:tcPr>
            <w:tcW w:w="2325" w:type="pct"/>
            <w:shd w:val="clear" w:color="auto" w:fill="EAF1DD" w:themeFill="accent3" w:themeFillTint="33"/>
          </w:tcPr>
          <w:p w:rsidRPr="004A1A13" w:rsidR="00330A80" w:rsidRDefault="00B87B72" w14:paraId="4D298BC5" w14:textId="77777777">
            <w:pPr>
              <w:pStyle w:val="ListParagraph"/>
              <w:numPr>
                <w:ilvl w:val="0"/>
                <w:numId w:val="9"/>
              </w:numPr>
            </w:pPr>
            <w:r w:rsidRPr="004A1A13">
              <w:t>All staff and volunteers are aware of all relevant policies and procedures including, but not limited to, the following:</w:t>
            </w:r>
          </w:p>
          <w:p w:rsidRPr="004A1A13" w:rsidR="00330A80" w:rsidRDefault="00B87B72" w14:paraId="36BD1FC8" w14:textId="77777777">
            <w:pPr>
              <w:pStyle w:val="ListParagraph"/>
              <w:numPr>
                <w:ilvl w:val="1"/>
                <w:numId w:val="9"/>
              </w:numPr>
            </w:pPr>
            <w:r w:rsidRPr="004A1A13">
              <w:t>Health and Safety Policy</w:t>
            </w:r>
          </w:p>
          <w:p w:rsidRPr="004A1A13" w:rsidR="00330A80" w:rsidRDefault="00B87B72" w14:paraId="6CB56FCE" w14:textId="77777777">
            <w:pPr>
              <w:pStyle w:val="ListParagraph"/>
              <w:numPr>
                <w:ilvl w:val="1"/>
                <w:numId w:val="9"/>
              </w:numPr>
              <w:rPr>
                <w:bCs/>
              </w:rPr>
            </w:pPr>
            <w:r w:rsidRPr="004A1A13">
              <w:t>Infection Control Policy</w:t>
            </w:r>
          </w:p>
          <w:p w:rsidRPr="004A1A13" w:rsidR="00330A80" w:rsidRDefault="00B87B72" w14:paraId="4C831D87" w14:textId="77777777">
            <w:pPr>
              <w:pStyle w:val="ListParagraph"/>
              <w:numPr>
                <w:ilvl w:val="1"/>
                <w:numId w:val="9"/>
              </w:numPr>
            </w:pPr>
            <w:r w:rsidRPr="004A1A13">
              <w:t>First Aid Policy</w:t>
            </w:r>
          </w:p>
          <w:p w:rsidRPr="004A1A13" w:rsidR="00330A80" w:rsidRDefault="00B87B72" w14:paraId="61B10265" w14:textId="77777777">
            <w:pPr>
              <w:pStyle w:val="ListParagraph"/>
              <w:numPr>
                <w:ilvl w:val="0"/>
                <w:numId w:val="9"/>
              </w:numPr>
              <w:rPr>
                <w:b/>
                <w:bCs/>
                <w:u w:val="single"/>
              </w:rPr>
            </w:pPr>
            <w:r w:rsidRPr="004A1A13">
              <w:t>All staff have regard to all relevant guidance and legislation including, but not limited to, the following:</w:t>
            </w:r>
          </w:p>
          <w:p w:rsidRPr="004A1A13" w:rsidR="00330A80" w:rsidRDefault="00B87B72" w14:paraId="1B20A9D3" w14:textId="77777777">
            <w:pPr>
              <w:pStyle w:val="ListParagraph"/>
              <w:numPr>
                <w:ilvl w:val="1"/>
                <w:numId w:val="9"/>
              </w:numPr>
              <w:rPr>
                <w:b/>
                <w:bCs/>
                <w:u w:val="single"/>
              </w:rPr>
            </w:pPr>
            <w:r w:rsidRPr="004A1A13">
              <w:t>Reporting of Injuries, Diseases and Dangerous Occurrences Regulations (RIDDOR) 2013</w:t>
            </w:r>
          </w:p>
          <w:p w:rsidRPr="004A1A13" w:rsidR="00330A80" w:rsidRDefault="00B87B72" w14:paraId="20A71593" w14:textId="77777777">
            <w:pPr>
              <w:pStyle w:val="ListParagraph"/>
              <w:numPr>
                <w:ilvl w:val="1"/>
                <w:numId w:val="9"/>
              </w:numPr>
              <w:rPr>
                <w:b/>
                <w:bCs/>
                <w:u w:val="single"/>
              </w:rPr>
            </w:pPr>
            <w:r w:rsidRPr="004A1A13">
              <w:t>The Health Protection (Notification) Regulations 2010</w:t>
            </w:r>
          </w:p>
          <w:p w:rsidRPr="004A1A13" w:rsidR="00330A80" w:rsidRDefault="00B87B72" w14:paraId="4708AAC8" w14:textId="77777777">
            <w:pPr>
              <w:pStyle w:val="ListParagraph"/>
              <w:numPr>
                <w:ilvl w:val="1"/>
                <w:numId w:val="9"/>
              </w:numPr>
              <w:rPr>
                <w:b/>
                <w:bCs/>
                <w:u w:val="single"/>
              </w:rPr>
            </w:pPr>
            <w:r w:rsidRPr="004A1A13">
              <w:t>Public Health England (PHE) (2017) ‘Health protection in schools and other childcare facilities’</w:t>
            </w:r>
          </w:p>
          <w:p w:rsidRPr="004A1A13" w:rsidR="00330A80" w:rsidRDefault="00B87B72" w14:paraId="45EA7301" w14:textId="77777777">
            <w:pPr>
              <w:pStyle w:val="ListParagraph"/>
              <w:numPr>
                <w:ilvl w:val="1"/>
                <w:numId w:val="9"/>
              </w:numPr>
            </w:pPr>
            <w:r w:rsidRPr="004A1A13">
              <w:t>DfE and PHE (2020) ‘COVID-19: guidance for educational settings’</w:t>
            </w:r>
          </w:p>
          <w:p w:rsidRPr="004A1A13" w:rsidR="00330A80" w:rsidRDefault="00B87B72" w14:paraId="0FCA95B3" w14:textId="77777777">
            <w:pPr>
              <w:pStyle w:val="ListParagraph"/>
              <w:numPr>
                <w:ilvl w:val="0"/>
                <w:numId w:val="9"/>
              </w:numPr>
            </w:pPr>
            <w:r w:rsidRPr="004A1A13">
              <w:t>The relevant staff receive any necessary training that helps minimise the spread of infection, e.g. infection control training.</w:t>
            </w:r>
          </w:p>
          <w:p w:rsidRPr="004A1A13" w:rsidR="00330A80" w:rsidRDefault="00B87B72" w14:paraId="27F7B2ED" w14:textId="77777777">
            <w:pPr>
              <w:pStyle w:val="ListParagraph"/>
              <w:numPr>
                <w:ilvl w:val="0"/>
                <w:numId w:val="9"/>
              </w:numPr>
            </w:pPr>
            <w:r w:rsidRPr="004A1A13">
              <w:t>The school keeps up-to-date with advice issued by, but not limited to, the following:</w:t>
            </w:r>
          </w:p>
          <w:p w:rsidRPr="004A1A13" w:rsidR="00330A80" w:rsidRDefault="00B87B72" w14:paraId="180A2418" w14:textId="77777777">
            <w:pPr>
              <w:pStyle w:val="ListParagraph"/>
              <w:numPr>
                <w:ilvl w:val="1"/>
                <w:numId w:val="9"/>
              </w:numPr>
            </w:pPr>
            <w:r w:rsidRPr="004A1A13">
              <w:t>DfE</w:t>
            </w:r>
          </w:p>
          <w:p w:rsidRPr="004A1A13" w:rsidR="00330A80" w:rsidRDefault="00B87B72" w14:paraId="59968D9D" w14:textId="77777777">
            <w:pPr>
              <w:pStyle w:val="ListParagraph"/>
              <w:numPr>
                <w:ilvl w:val="1"/>
                <w:numId w:val="9"/>
              </w:numPr>
            </w:pPr>
            <w:r w:rsidRPr="004A1A13">
              <w:t>NHS</w:t>
            </w:r>
          </w:p>
          <w:p w:rsidRPr="004A1A13" w:rsidR="00330A80" w:rsidRDefault="00B87B72" w14:paraId="58E820F3" w14:textId="77777777">
            <w:pPr>
              <w:pStyle w:val="ListParagraph"/>
              <w:numPr>
                <w:ilvl w:val="1"/>
                <w:numId w:val="9"/>
              </w:numPr>
            </w:pPr>
            <w:r w:rsidRPr="004A1A13">
              <w:t>Department for Health and Social Care</w:t>
            </w:r>
          </w:p>
          <w:p w:rsidRPr="004A1A13" w:rsidR="00330A80" w:rsidRDefault="00B87B72" w14:paraId="22130B86" w14:textId="77777777">
            <w:pPr>
              <w:pStyle w:val="ListParagraph"/>
              <w:numPr>
                <w:ilvl w:val="1"/>
                <w:numId w:val="9"/>
              </w:numPr>
            </w:pPr>
            <w:r w:rsidRPr="004A1A13">
              <w:t xml:space="preserve">PHE </w:t>
            </w:r>
          </w:p>
          <w:p w:rsidRPr="004A1A13" w:rsidR="00330A80" w:rsidRDefault="00B87B72" w14:paraId="6CE87318" w14:textId="77777777">
            <w:pPr>
              <w:pStyle w:val="ListParagraph"/>
              <w:numPr>
                <w:ilvl w:val="1"/>
                <w:numId w:val="9"/>
              </w:numPr>
            </w:pPr>
            <w:r w:rsidRPr="004A1A13">
              <w:t>The school’s local health protection team (HPT)</w:t>
            </w:r>
          </w:p>
          <w:p w:rsidRPr="004A1A13" w:rsidR="00330A80" w:rsidRDefault="00B87B72" w14:paraId="46D16C07" w14:textId="77777777">
            <w:pPr>
              <w:pStyle w:val="ListParagraph"/>
              <w:numPr>
                <w:ilvl w:val="0"/>
                <w:numId w:val="9"/>
              </w:numPr>
            </w:pPr>
            <w:r w:rsidRPr="004A1A13">
              <w:t xml:space="preserve">Staff and volunteers are made aware of the school’s infection control procedures and social distancing arrangements in relation to </w:t>
            </w:r>
            <w:r w:rsidRPr="004A1A13">
              <w:rPr>
                <w:color w:val="000000" w:themeColor="text1"/>
              </w:rPr>
              <w:t xml:space="preserve">coronavirus via </w:t>
            </w:r>
            <w:r w:rsidRPr="004A1A13">
              <w:rPr>
                <w:b/>
                <w:bCs/>
                <w:color w:val="000000" w:themeColor="text1"/>
              </w:rPr>
              <w:t>email</w:t>
            </w:r>
            <w:r w:rsidRPr="004A1A13">
              <w:rPr>
                <w:color w:val="000000" w:themeColor="text1"/>
              </w:rPr>
              <w:t xml:space="preserve">. </w:t>
            </w:r>
          </w:p>
        </w:tc>
        <w:tc>
          <w:tcPr>
            <w:tcW w:w="373" w:type="pct"/>
            <w:shd w:val="clear" w:color="auto" w:fill="EAF1DD" w:themeFill="accent3" w:themeFillTint="33"/>
            <w:vAlign w:val="center"/>
          </w:tcPr>
          <w:p w:rsidRPr="004A1A13" w:rsidR="00330A80" w:rsidRDefault="00B87B72" w14:paraId="24EC8B52" w14:textId="77777777">
            <w:pPr>
              <w:jc w:val="center"/>
            </w:pPr>
            <w:r w:rsidRPr="004A1A13">
              <w:t>Y</w:t>
            </w:r>
          </w:p>
        </w:tc>
        <w:tc>
          <w:tcPr>
            <w:tcW w:w="465" w:type="pct"/>
            <w:shd w:val="clear" w:color="auto" w:fill="EAF1DD" w:themeFill="accent3" w:themeFillTint="33"/>
            <w:vAlign w:val="center"/>
          </w:tcPr>
          <w:p w:rsidRPr="004A1A13" w:rsidR="00330A80" w:rsidRDefault="00B87B72" w14:paraId="50A40F79" w14:textId="77777777">
            <w:pPr>
              <w:jc w:val="center"/>
            </w:pPr>
            <w:r w:rsidRPr="004A1A13">
              <w:t>Headteacher</w:t>
            </w:r>
          </w:p>
        </w:tc>
        <w:tc>
          <w:tcPr>
            <w:tcW w:w="418" w:type="pct"/>
            <w:shd w:val="clear" w:color="auto" w:fill="EAF1DD" w:themeFill="accent3" w:themeFillTint="33"/>
            <w:vAlign w:val="center"/>
          </w:tcPr>
          <w:p w:rsidRPr="004A1A13" w:rsidR="00330A80" w:rsidRDefault="00B87B72" w14:paraId="71C0DB31" w14:textId="77777777">
            <w:pPr>
              <w:jc w:val="center"/>
            </w:pPr>
            <w:r w:rsidRPr="004A1A13">
              <w:t>June 2021</w:t>
            </w:r>
          </w:p>
        </w:tc>
        <w:tc>
          <w:tcPr>
            <w:tcW w:w="539" w:type="pct"/>
            <w:shd w:val="clear" w:color="auto" w:fill="EAF1DD" w:themeFill="accent3" w:themeFillTint="33"/>
            <w:vAlign w:val="center"/>
          </w:tcPr>
          <w:p w:rsidRPr="004A1A13" w:rsidR="00330A80" w:rsidRDefault="00B87B72" w14:paraId="799EC85C" w14:textId="77777777">
            <w:pPr>
              <w:jc w:val="center"/>
            </w:pPr>
            <w:r w:rsidRPr="004A1A13">
              <w:t>M</w:t>
            </w:r>
          </w:p>
        </w:tc>
      </w:tr>
      <w:tr w:rsidRPr="004A1A13" w:rsidR="00330A80" w:rsidTr="5E7F3EA4" w14:paraId="249792CA" w14:textId="77777777">
        <w:trPr>
          <w:cnfStyle w:val="000000010000" w:firstRow="0" w:lastRow="0" w:firstColumn="0" w:lastColumn="0" w:oddVBand="0" w:evenVBand="0" w:oddHBand="0" w:evenHBand="1" w:firstRowFirstColumn="0" w:firstRowLastColumn="0" w:lastRowFirstColumn="0" w:lastRowLastColumn="0"/>
          <w:trHeight w:val="760"/>
          <w:jc w:val="center"/>
        </w:trPr>
        <w:tc>
          <w:tcPr>
            <w:tcW w:w="601" w:type="pct"/>
            <w:shd w:val="clear" w:color="auto" w:fill="D6E3BC" w:themeFill="accent3" w:themeFillTint="66"/>
            <w:vAlign w:val="center"/>
          </w:tcPr>
          <w:p w:rsidRPr="004A1A13" w:rsidR="00330A80" w:rsidRDefault="00B87B72" w14:paraId="6FECF146" w14:textId="77777777">
            <w:pPr>
              <w:pStyle w:val="Heading3"/>
              <w:outlineLvl w:val="2"/>
            </w:pPr>
            <w:bookmarkStart w:name="_Toc45619004" w:id="43"/>
            <w:bookmarkStart w:name="_Toc76307170" w:id="44"/>
            <w:r w:rsidRPr="004A1A13">
              <w:lastRenderedPageBreak/>
              <w:t>Poor infection control</w:t>
            </w:r>
            <w:bookmarkEnd w:id="43"/>
            <w:bookmarkEnd w:id="44"/>
          </w:p>
        </w:tc>
        <w:tc>
          <w:tcPr>
            <w:tcW w:w="279" w:type="pct"/>
            <w:shd w:val="clear" w:color="auto" w:fill="D6E3BC" w:themeFill="accent3" w:themeFillTint="66"/>
            <w:vAlign w:val="center"/>
          </w:tcPr>
          <w:p w:rsidRPr="004A1A13" w:rsidR="00330A80" w:rsidRDefault="00B87B72" w14:paraId="129FF33C" w14:textId="77777777">
            <w:pPr>
              <w:jc w:val="center"/>
            </w:pPr>
            <w:r w:rsidRPr="004A1A13">
              <w:t>H</w:t>
            </w:r>
          </w:p>
        </w:tc>
        <w:tc>
          <w:tcPr>
            <w:tcW w:w="2325" w:type="pct"/>
            <w:shd w:val="clear" w:color="auto" w:fill="D6E3BC" w:themeFill="accent3" w:themeFillTint="66"/>
          </w:tcPr>
          <w:p w:rsidRPr="004A1A13" w:rsidR="00330A80" w:rsidRDefault="00B87B72" w14:paraId="276B3507" w14:textId="67F2299D">
            <w:pPr>
              <w:pStyle w:val="ListParagraph"/>
              <w:numPr>
                <w:ilvl w:val="0"/>
                <w:numId w:val="4"/>
              </w:numPr>
            </w:pPr>
            <w:r>
              <w:t>Posters are displayed throughout the school reminding everyone of infection control procedures and social distancing arrangements, e.g. regular hand washing</w:t>
            </w:r>
            <w:ins w:author="Elcock, TR" w:date="2021-09-15T15:50:00Z" w:id="45">
              <w:r w:rsidR="4E4530E9">
                <w:t>.</w:t>
              </w:r>
            </w:ins>
            <w:del w:author="Elcock, TR" w:date="2021-09-15T15:50:00Z" w:id="46">
              <w:r w:rsidDel="00B87B72">
                <w:delText xml:space="preserve"> and staying two metres apart where possible.</w:delText>
              </w:r>
            </w:del>
          </w:p>
          <w:p w:rsidRPr="004A1A13" w:rsidR="00330A80" w:rsidRDefault="00B87B72" w14:paraId="072A100C" w14:textId="77777777">
            <w:pPr>
              <w:pStyle w:val="ListParagraph"/>
              <w:numPr>
                <w:ilvl w:val="0"/>
                <w:numId w:val="4"/>
              </w:numPr>
              <w:rPr>
                <w:color w:val="000000" w:themeColor="text1"/>
              </w:rPr>
            </w:pPr>
            <w:r w:rsidRPr="004A1A13">
              <w:t xml:space="preserve">Everyone is encouraged to wash their hands with soap or alcohol-based sanitiser (that contains no less than 60 percent alcohol) and follow infection control procedures in accordance with the DfE and PHE’s </w:t>
            </w:r>
            <w:hyperlink w:history="1" w:anchor="covid-19-infection-prevention-and-control" r:id="rId14">
              <w:r>
                <w:rPr>
                  <w:rStyle w:val="Hyperlink"/>
                  <w:rFonts w:cs="Arial"/>
                  <w:color w:val="000000" w:themeColor="text1"/>
                  <w:u w:val="none"/>
                </w:rPr>
                <w:t>guidance</w:t>
              </w:r>
            </w:hyperlink>
            <w:r w:rsidRPr="004A1A13">
              <w:rPr>
                <w:color w:val="000000" w:themeColor="text1"/>
              </w:rPr>
              <w:t>.</w:t>
            </w:r>
          </w:p>
          <w:p w:rsidRPr="004A1A13" w:rsidR="00330A80" w:rsidRDefault="00B87B72" w14:paraId="2C775B55" w14:textId="77777777">
            <w:pPr>
              <w:pStyle w:val="ListParagraph"/>
              <w:numPr>
                <w:ilvl w:val="0"/>
                <w:numId w:val="4"/>
              </w:numPr>
              <w:rPr>
                <w:color w:val="000000" w:themeColor="text1"/>
              </w:rPr>
            </w:pPr>
            <w:r w:rsidRPr="004A1A13">
              <w:rPr>
                <w:color w:val="000000" w:themeColor="text1"/>
              </w:rPr>
              <w:t>Everyone is encouraged to catch coughs and sneezes in a tissue and dispose of the tissue in a bin.</w:t>
            </w:r>
          </w:p>
          <w:p w:rsidRPr="004A1A13" w:rsidR="00330A80" w:rsidRDefault="00B87B72" w14:paraId="04766E2F" w14:textId="77777777">
            <w:pPr>
              <w:pStyle w:val="ListParagraph"/>
              <w:numPr>
                <w:ilvl w:val="0"/>
                <w:numId w:val="4"/>
              </w:numPr>
              <w:rPr>
                <w:color w:val="000000" w:themeColor="text1"/>
              </w:rPr>
            </w:pPr>
            <w:r w:rsidRPr="004A1A13">
              <w:rPr>
                <w:color w:val="000000" w:themeColor="text1"/>
              </w:rPr>
              <w:t>Sufficient amounts of soap (or hand sanitiser where applicable) and paper towels and bins are supplied in infection control areas, bathrooms and kitchens.</w:t>
            </w:r>
          </w:p>
          <w:p w:rsidRPr="004A1A13" w:rsidR="00330A80" w:rsidRDefault="00B87B72" w14:paraId="104AE155" w14:textId="77777777">
            <w:pPr>
              <w:pStyle w:val="ListParagraph"/>
              <w:numPr>
                <w:ilvl w:val="0"/>
                <w:numId w:val="4"/>
              </w:numPr>
              <w:rPr>
                <w:color w:val="000000" w:themeColor="text1"/>
              </w:rPr>
            </w:pPr>
            <w:r w:rsidRPr="004A1A13">
              <w:rPr>
                <w:color w:val="000000" w:themeColor="text1"/>
              </w:rPr>
              <w:t xml:space="preserve">Sufficient amounts of suitable cleaning agents are available on the premises to sanitise regularly-used areas and surfaces – cleaning agents are used and stored in line with the </w:t>
            </w:r>
            <w:r w:rsidRPr="004A1A13">
              <w:rPr>
                <w:b/>
                <w:bCs/>
                <w:color w:val="000000" w:themeColor="text1"/>
              </w:rPr>
              <w:t>COSHH Policy</w:t>
            </w:r>
            <w:r w:rsidRPr="004A1A13">
              <w:rPr>
                <w:color w:val="000000" w:themeColor="text1"/>
              </w:rPr>
              <w:t>.</w:t>
            </w:r>
          </w:p>
          <w:p w:rsidRPr="004A1A13" w:rsidR="00330A80" w:rsidRDefault="00B87B72" w14:paraId="2AB2B05D" w14:textId="77777777">
            <w:pPr>
              <w:pStyle w:val="ListParagraph"/>
              <w:numPr>
                <w:ilvl w:val="0"/>
                <w:numId w:val="4"/>
              </w:numPr>
              <w:rPr>
                <w:color w:val="000000" w:themeColor="text1"/>
              </w:rPr>
            </w:pPr>
            <w:r w:rsidRPr="004A1A13">
              <w:rPr>
                <w:color w:val="000000" w:themeColor="text1"/>
              </w:rPr>
              <w:t>The number of rooms used by staff and volunteers during working hours is limited to avoid the spread of infection and minimise the costs of cleaning.</w:t>
            </w:r>
          </w:p>
          <w:p w:rsidRPr="004A1A13" w:rsidR="00330A80" w:rsidRDefault="00B87B72" w14:paraId="3CBFABF3" w14:textId="77777777">
            <w:pPr>
              <w:pStyle w:val="ListParagraph"/>
              <w:numPr>
                <w:ilvl w:val="0"/>
                <w:numId w:val="4"/>
              </w:numPr>
            </w:pPr>
            <w:del w:author="Elcock, TR" w:date="2021-09-15T15:50:00Z" w:id="47">
              <w:r w:rsidRPr="5E7F3EA4" w:rsidDel="00B87B72">
                <w:rPr>
                  <w:color w:val="000000" w:themeColor="text1"/>
                </w:rPr>
                <w:delText xml:space="preserve">The </w:delText>
              </w:r>
              <w:r w:rsidRPr="5E7F3EA4" w:rsidDel="00B87B72">
                <w:rPr>
                  <w:b/>
                  <w:bCs/>
                  <w:color w:val="000000" w:themeColor="text1"/>
                </w:rPr>
                <w:delText>headteacher</w:delText>
              </w:r>
              <w:r w:rsidRPr="5E7F3EA4" w:rsidDel="00B87B72">
                <w:rPr>
                  <w:color w:val="000000" w:themeColor="text1"/>
                </w:rPr>
                <w:delText xml:space="preserve"> identifies which areas of the school may be used to carry out working activities and communicates this to staff and volunteers via </w:delText>
              </w:r>
              <w:r w:rsidRPr="5E7F3EA4" w:rsidDel="00B87B72">
                <w:rPr>
                  <w:b/>
                  <w:bCs/>
                  <w:color w:val="000000" w:themeColor="text1"/>
                </w:rPr>
                <w:delText>email</w:delText>
              </w:r>
              <w:r w:rsidRPr="5E7F3EA4" w:rsidDel="00B87B72">
                <w:rPr>
                  <w:color w:val="000000" w:themeColor="text1"/>
                </w:rPr>
                <w:delText>.</w:delText>
              </w:r>
            </w:del>
          </w:p>
        </w:tc>
        <w:tc>
          <w:tcPr>
            <w:tcW w:w="373" w:type="pct"/>
            <w:shd w:val="clear" w:color="auto" w:fill="D6E3BC" w:themeFill="accent3" w:themeFillTint="66"/>
            <w:vAlign w:val="center"/>
          </w:tcPr>
          <w:p w:rsidRPr="004A1A13" w:rsidR="00330A80" w:rsidRDefault="00B87B72" w14:paraId="1EC74E47" w14:textId="77777777">
            <w:pPr>
              <w:jc w:val="center"/>
            </w:pPr>
            <w:r w:rsidRPr="004A1A13">
              <w:t>Y</w:t>
            </w:r>
          </w:p>
        </w:tc>
        <w:tc>
          <w:tcPr>
            <w:tcW w:w="465" w:type="pct"/>
            <w:shd w:val="clear" w:color="auto" w:fill="D6E3BC" w:themeFill="accent3" w:themeFillTint="66"/>
            <w:vAlign w:val="center"/>
          </w:tcPr>
          <w:p w:rsidRPr="004A1A13" w:rsidR="00330A80" w:rsidRDefault="00B87B72" w14:paraId="358DDBD7" w14:textId="77777777">
            <w:pPr>
              <w:jc w:val="center"/>
            </w:pPr>
            <w:r w:rsidRPr="004A1A13">
              <w:t>MD/PU/LH/</w:t>
            </w:r>
          </w:p>
        </w:tc>
        <w:tc>
          <w:tcPr>
            <w:tcW w:w="418" w:type="pct"/>
            <w:shd w:val="clear" w:color="auto" w:fill="D6E3BC" w:themeFill="accent3" w:themeFillTint="66"/>
            <w:vAlign w:val="center"/>
          </w:tcPr>
          <w:p w:rsidRPr="004A1A13" w:rsidR="00330A80" w:rsidRDefault="00B87B72" w14:paraId="67788BF0" w14:textId="77777777">
            <w:pPr>
              <w:jc w:val="center"/>
            </w:pPr>
            <w:r w:rsidRPr="004A1A13">
              <w:t>June 2021</w:t>
            </w:r>
          </w:p>
        </w:tc>
        <w:tc>
          <w:tcPr>
            <w:tcW w:w="539" w:type="pct"/>
            <w:shd w:val="clear" w:color="auto" w:fill="D6E3BC" w:themeFill="accent3" w:themeFillTint="66"/>
            <w:vAlign w:val="center"/>
          </w:tcPr>
          <w:p w:rsidRPr="004A1A13" w:rsidR="00330A80" w:rsidRDefault="00B87B72" w14:paraId="748CD6EC" w14:textId="77777777">
            <w:pPr>
              <w:jc w:val="center"/>
            </w:pPr>
            <w:r w:rsidRPr="004A1A13">
              <w:t>M</w:t>
            </w:r>
          </w:p>
        </w:tc>
      </w:tr>
    </w:tbl>
    <w:p w:rsidRPr="004A1A13" w:rsidR="00330A80" w:rsidRDefault="00330A80" w14:paraId="52E56223" w14:textId="77777777"/>
    <w:tbl>
      <w:tblPr>
        <w:tblStyle w:val="LightGrid"/>
        <w:tblW w:w="5463" w:type="pct"/>
        <w:jc w:val="center"/>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CellMar>
          <w:left w:w="57" w:type="dxa"/>
          <w:right w:w="57" w:type="dxa"/>
        </w:tblCellMar>
        <w:tblLook w:val="0420" w:firstRow="1" w:lastRow="0" w:firstColumn="0" w:lastColumn="0" w:noHBand="0" w:noVBand="1"/>
      </w:tblPr>
      <w:tblGrid>
        <w:gridCol w:w="1831"/>
        <w:gridCol w:w="850"/>
        <w:gridCol w:w="7081"/>
        <w:gridCol w:w="1136"/>
        <w:gridCol w:w="1416"/>
        <w:gridCol w:w="1273"/>
        <w:gridCol w:w="1642"/>
      </w:tblGrid>
      <w:tr w:rsidRPr="004A1A13" w:rsidR="00330A80" w:rsidTr="5E7F3EA4" w14:paraId="53799C0F" w14:textId="77777777">
        <w:trPr>
          <w:cnfStyle w:val="100000000000" w:firstRow="1" w:lastRow="0" w:firstColumn="0" w:lastColumn="0" w:oddVBand="0" w:evenVBand="0" w:oddHBand="0" w:evenHBand="0" w:firstRowFirstColumn="0" w:firstRowLastColumn="0" w:lastRowFirstColumn="0" w:lastRowLastColumn="0"/>
          <w:trHeight w:val="760"/>
          <w:jc w:val="center"/>
        </w:trPr>
        <w:tc>
          <w:tcPr>
            <w:tcW w:w="601" w:type="pct"/>
            <w:shd w:val="clear" w:color="auto" w:fill="7030A0"/>
            <w:vAlign w:val="center"/>
          </w:tcPr>
          <w:p w:rsidRPr="004A1A13" w:rsidR="00330A80" w:rsidRDefault="00B87B72" w14:paraId="14F48CFB" w14:textId="77777777">
            <w:pPr>
              <w:pStyle w:val="Heading3"/>
              <w:outlineLvl w:val="2"/>
              <w:rPr>
                <w:rFonts w:asciiTheme="minorHAnsi" w:hAnsiTheme="minorHAnsi"/>
                <w:color w:val="FFFFFF" w:themeColor="background1"/>
              </w:rPr>
            </w:pPr>
            <w:bookmarkStart w:name="_Toc45619005" w:id="48"/>
            <w:bookmarkStart w:name="_Toc76307171" w:id="49"/>
            <w:r w:rsidRPr="004A1A13">
              <w:rPr>
                <w:rFonts w:asciiTheme="minorHAnsi" w:hAnsiTheme="minorHAnsi"/>
                <w:color w:val="FFFFFF" w:themeColor="background1"/>
              </w:rPr>
              <w:lastRenderedPageBreak/>
              <w:t>Area for concern</w:t>
            </w:r>
            <w:bookmarkEnd w:id="48"/>
            <w:bookmarkEnd w:id="49"/>
          </w:p>
        </w:tc>
        <w:tc>
          <w:tcPr>
            <w:tcW w:w="279" w:type="pct"/>
            <w:shd w:val="clear" w:color="auto" w:fill="7030A0"/>
            <w:vAlign w:val="center"/>
          </w:tcPr>
          <w:p w:rsidRPr="004A1A13" w:rsidR="00330A80" w:rsidRDefault="00B87B72" w14:paraId="570797D4"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Risk rating prior to action</w:t>
            </w:r>
          </w:p>
          <w:p w:rsidRPr="004A1A13" w:rsidR="00330A80" w:rsidRDefault="00B87B72" w14:paraId="7E21A14F"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c>
          <w:tcPr>
            <w:tcW w:w="2325" w:type="pct"/>
            <w:shd w:val="clear" w:color="auto" w:fill="7030A0"/>
            <w:vAlign w:val="center"/>
          </w:tcPr>
          <w:p w:rsidRPr="004A1A13" w:rsidR="00330A80" w:rsidRDefault="00B87B72" w14:paraId="0A34232B" w14:textId="77777777">
            <w:pPr>
              <w:pStyle w:val="ListParagraph"/>
              <w:numPr>
                <w:ilvl w:val="0"/>
                <w:numId w:val="4"/>
              </w:numPr>
              <w:jc w:val="center"/>
              <w:rPr>
                <w:rFonts w:asciiTheme="minorHAnsi" w:hAnsiTheme="minorHAnsi"/>
                <w:color w:val="FFFFFF" w:themeColor="background1"/>
              </w:rPr>
            </w:pPr>
            <w:r w:rsidRPr="004A1A13">
              <w:rPr>
                <w:rFonts w:asciiTheme="minorHAnsi" w:hAnsiTheme="minorHAnsi"/>
                <w:color w:val="FFFFFF" w:themeColor="background1"/>
              </w:rPr>
              <w:t>Recommended controls</w:t>
            </w:r>
          </w:p>
        </w:tc>
        <w:tc>
          <w:tcPr>
            <w:tcW w:w="373" w:type="pct"/>
            <w:shd w:val="clear" w:color="auto" w:fill="7030A0"/>
            <w:vAlign w:val="center"/>
          </w:tcPr>
          <w:p w:rsidRPr="004A1A13" w:rsidR="00330A80" w:rsidRDefault="00B87B72" w14:paraId="62829B9B" w14:textId="77777777">
            <w:pPr>
              <w:jc w:val="center"/>
              <w:rPr>
                <w:rFonts w:asciiTheme="minorHAnsi" w:hAnsiTheme="minorHAnsi"/>
                <w:b w:val="0"/>
                <w:color w:val="FFFFFF" w:themeColor="background1"/>
              </w:rPr>
            </w:pPr>
            <w:r w:rsidRPr="004A1A13">
              <w:rPr>
                <w:rFonts w:asciiTheme="minorHAnsi" w:hAnsiTheme="minorHAnsi"/>
                <w:color w:val="FFFFFF" w:themeColor="background1"/>
              </w:rPr>
              <w:t>In place?</w:t>
            </w:r>
          </w:p>
          <w:p w:rsidRPr="004A1A13" w:rsidR="00330A80" w:rsidRDefault="00B87B72" w14:paraId="21595319" w14:textId="77777777">
            <w:pPr>
              <w:jc w:val="center"/>
              <w:rPr>
                <w:rFonts w:asciiTheme="minorHAnsi" w:hAnsiTheme="minorHAnsi"/>
                <w:color w:val="FFFFFF" w:themeColor="background1"/>
              </w:rPr>
            </w:pPr>
            <w:r w:rsidRPr="004A1A13">
              <w:rPr>
                <w:rFonts w:asciiTheme="minorHAnsi" w:hAnsiTheme="minorHAnsi"/>
                <w:color w:val="FFFFFF" w:themeColor="background1"/>
              </w:rPr>
              <w:t>Yes/No</w:t>
            </w:r>
          </w:p>
        </w:tc>
        <w:tc>
          <w:tcPr>
            <w:tcW w:w="465" w:type="pct"/>
            <w:shd w:val="clear" w:color="auto" w:fill="7030A0"/>
            <w:vAlign w:val="center"/>
          </w:tcPr>
          <w:p w:rsidRPr="004A1A13" w:rsidR="00330A80" w:rsidRDefault="00B87B72" w14:paraId="7F016ECF" w14:textId="77777777">
            <w:pPr>
              <w:jc w:val="center"/>
              <w:rPr>
                <w:rFonts w:asciiTheme="minorHAnsi" w:hAnsiTheme="minorHAnsi"/>
                <w:color w:val="FFFFFF" w:themeColor="background1"/>
              </w:rPr>
            </w:pPr>
            <w:r w:rsidRPr="004A1A13">
              <w:rPr>
                <w:rFonts w:asciiTheme="minorHAnsi" w:hAnsiTheme="minorHAnsi"/>
                <w:color w:val="FFFFFF" w:themeColor="background1"/>
              </w:rPr>
              <w:t>By whom?</w:t>
            </w:r>
          </w:p>
        </w:tc>
        <w:tc>
          <w:tcPr>
            <w:tcW w:w="418" w:type="pct"/>
            <w:shd w:val="clear" w:color="auto" w:fill="7030A0"/>
            <w:vAlign w:val="center"/>
          </w:tcPr>
          <w:p w:rsidRPr="004A1A13" w:rsidR="00330A80" w:rsidRDefault="00B87B72" w14:paraId="04976B66" w14:textId="77777777">
            <w:pPr>
              <w:jc w:val="center"/>
              <w:rPr>
                <w:rFonts w:asciiTheme="minorHAnsi" w:hAnsiTheme="minorHAnsi"/>
                <w:color w:val="FFFFFF" w:themeColor="background1"/>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3988BC65" w14:textId="77777777">
            <w:pPr>
              <w:jc w:val="center"/>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52F6202F" w14:textId="77777777">
            <w:pPr>
              <w:jc w:val="center"/>
              <w:rPr>
                <w:rFonts w:asciiTheme="minorHAnsi" w:hAnsiTheme="minorHAnsi"/>
                <w:color w:val="FFFFFF" w:themeColor="background1"/>
              </w:rPr>
            </w:pPr>
            <w:r w:rsidRPr="004A1A13">
              <w:rPr>
                <w:rFonts w:asciiTheme="minorHAnsi" w:hAnsiTheme="minorHAnsi"/>
                <w:color w:val="FFFFFF" w:themeColor="background1"/>
              </w:rPr>
              <w:t>H/M/L</w:t>
            </w:r>
          </w:p>
        </w:tc>
      </w:tr>
      <w:tr w:rsidRPr="004A1A13" w:rsidR="00330A80" w:rsidTr="5E7F3EA4" w14:paraId="67C33DED" w14:textId="77777777">
        <w:trPr>
          <w:cnfStyle w:val="000000100000" w:firstRow="0" w:lastRow="0" w:firstColumn="0" w:lastColumn="0" w:oddVBand="0" w:evenVBand="0" w:oddHBand="1" w:evenHBand="0" w:firstRowFirstColumn="0" w:firstRowLastColumn="0" w:lastRowFirstColumn="0" w:lastRowLastColumn="0"/>
          <w:trHeight w:val="760"/>
          <w:jc w:val="center"/>
        </w:trPr>
        <w:tc>
          <w:tcPr>
            <w:tcW w:w="601" w:type="pct"/>
            <w:shd w:val="clear" w:color="auto" w:fill="EAF1DD" w:themeFill="accent3" w:themeFillTint="33"/>
            <w:vAlign w:val="center"/>
          </w:tcPr>
          <w:p w:rsidRPr="004A1A13" w:rsidR="00330A80" w:rsidRDefault="00B87B72" w14:paraId="3BE63B49" w14:textId="77777777">
            <w:pPr>
              <w:pStyle w:val="Heading3"/>
              <w:outlineLvl w:val="2"/>
            </w:pPr>
            <w:bookmarkStart w:name="_Toc45619006" w:id="50"/>
            <w:bookmarkStart w:name="_Toc76307172" w:id="51"/>
            <w:r w:rsidRPr="004A1A13">
              <w:t>Lack of social distancing</w:t>
            </w:r>
            <w:bookmarkEnd w:id="50"/>
            <w:bookmarkEnd w:id="51"/>
          </w:p>
        </w:tc>
        <w:tc>
          <w:tcPr>
            <w:tcW w:w="279" w:type="pct"/>
            <w:shd w:val="clear" w:color="auto" w:fill="EAF1DD" w:themeFill="accent3" w:themeFillTint="33"/>
            <w:vAlign w:val="center"/>
          </w:tcPr>
          <w:p w:rsidRPr="004A1A13" w:rsidR="00330A80" w:rsidRDefault="00330A80" w14:paraId="07547A01" w14:textId="77777777"/>
        </w:tc>
        <w:tc>
          <w:tcPr>
            <w:tcW w:w="2325" w:type="pct"/>
            <w:shd w:val="clear" w:color="auto" w:fill="EAF1DD" w:themeFill="accent3" w:themeFillTint="33"/>
          </w:tcPr>
          <w:p w:rsidRPr="004A1A13" w:rsidR="00330A80" w:rsidRDefault="00B87B72" w14:paraId="608CD4D8" w14:textId="77777777">
            <w:pPr>
              <w:pStyle w:val="ListParagraph"/>
              <w:numPr>
                <w:ilvl w:val="0"/>
                <w:numId w:val="4"/>
              </w:numPr>
            </w:pPr>
            <w:r w:rsidRPr="004A1A13">
              <w:t>Staff and volunteers avoid contact with people who show symptoms of coronavirus, both in and out of school.</w:t>
            </w:r>
          </w:p>
          <w:p w:rsidRPr="004A1A13" w:rsidR="00330A80" w:rsidRDefault="00B87B72" w14:paraId="378A386C" w14:textId="77777777">
            <w:pPr>
              <w:pStyle w:val="ListParagraph"/>
              <w:numPr>
                <w:ilvl w:val="0"/>
                <w:numId w:val="4"/>
              </w:numPr>
            </w:pPr>
            <w:r w:rsidRPr="004A1A13">
              <w:t>Where a member of staff must accompany or supervise a pupil showing symptoms of coronavirus, infection control procedures and social distancing arrangements are adhered to at all times.</w:t>
            </w:r>
          </w:p>
          <w:p w:rsidRPr="004A1A13" w:rsidR="00330A80" w:rsidRDefault="00B87B72" w14:paraId="6D25B08F" w14:textId="77777777">
            <w:pPr>
              <w:pStyle w:val="ListParagraph"/>
              <w:numPr>
                <w:ilvl w:val="0"/>
                <w:numId w:val="4"/>
              </w:numPr>
              <w:rPr>
                <w:del w:author="Elcock, TR" w:date="2021-09-15T15:52:00Z" w:id="52"/>
              </w:rPr>
            </w:pPr>
            <w:del w:author="Elcock, TR" w:date="2021-09-15T15:52:00Z" w:id="53">
              <w:r w:rsidDel="00B87B72">
                <w:delText>Staff and volunteers avoid non-essential work-related travel, where practicable, e.g. the number of supervising staff on school transport is limited.</w:delText>
              </w:r>
            </w:del>
          </w:p>
          <w:p w:rsidRPr="004A1A13" w:rsidR="00330A80" w:rsidRDefault="00B87B72" w14:paraId="56EB2675" w14:textId="77777777">
            <w:pPr>
              <w:pStyle w:val="ListParagraph"/>
              <w:numPr>
                <w:ilvl w:val="0"/>
                <w:numId w:val="4"/>
              </w:numPr>
              <w:rPr>
                <w:del w:author="Elcock, TR" w:date="2021-09-15T15:53:00Z" w:id="54"/>
              </w:rPr>
            </w:pPr>
            <w:del w:author="Elcock, TR" w:date="2021-09-15T15:53:00Z" w:id="55">
              <w:r w:rsidDel="00B87B72">
                <w:delText>Where practicable, staff and volunteers always keep at least two metres apart and avoid close proximity interaction.</w:delText>
              </w:r>
            </w:del>
          </w:p>
          <w:p w:rsidRPr="004A1A13" w:rsidR="00330A80" w:rsidRDefault="00B87B72" w14:paraId="1223E5D5" w14:textId="77777777">
            <w:pPr>
              <w:pStyle w:val="ListParagraph"/>
              <w:numPr>
                <w:ilvl w:val="0"/>
                <w:numId w:val="4"/>
              </w:numPr>
              <w:rPr>
                <w:del w:author="Elcock, TR" w:date="2021-09-15T15:53:00Z" w:id="56"/>
              </w:rPr>
            </w:pPr>
            <w:del w:author="Elcock, TR" w:date="2021-09-15T15:53:00Z" w:id="57">
              <w:r w:rsidDel="00B87B72">
                <w:delText>Where close proximity interaction (being less than two metres apart) cannot be avoided, staff and volunteers are instructed to:</w:delText>
              </w:r>
            </w:del>
          </w:p>
          <w:p w:rsidRPr="004A1A13" w:rsidR="00330A80" w:rsidRDefault="00B87B72" w14:paraId="6A34C5E0" w14:textId="77777777">
            <w:pPr>
              <w:pStyle w:val="ListParagraph"/>
              <w:numPr>
                <w:ilvl w:val="1"/>
                <w:numId w:val="4"/>
              </w:numPr>
              <w:rPr>
                <w:del w:author="Elcock, TR" w:date="2021-09-15T15:53:00Z" w:id="58"/>
              </w:rPr>
            </w:pPr>
            <w:del w:author="Elcock, TR" w:date="2021-09-15T15:53:00Z" w:id="59">
              <w:r w:rsidDel="00B87B72">
                <w:delText>Identify beforehand which tasks must be done in close proximity to others and which tasks can be carried out at a distance or remotely.</w:delText>
              </w:r>
            </w:del>
          </w:p>
          <w:p w:rsidRPr="004A1A13" w:rsidR="00330A80" w:rsidRDefault="00B87B72" w14:paraId="05AC820D" w14:textId="77777777">
            <w:pPr>
              <w:pStyle w:val="ListParagraph"/>
              <w:numPr>
                <w:ilvl w:val="1"/>
                <w:numId w:val="4"/>
              </w:numPr>
              <w:rPr>
                <w:del w:author="Elcock, TR" w:date="2021-09-15T15:53:00Z" w:id="60"/>
              </w:rPr>
            </w:pPr>
            <w:del w:author="Elcock, TR" w:date="2021-09-15T15:53:00Z" w:id="61">
              <w:r w:rsidDel="00B87B72">
                <w:delText>Work facing away from each other or side-by-side, where possible, instead of face-to-face.</w:delText>
              </w:r>
            </w:del>
          </w:p>
          <w:p w:rsidRPr="004A1A13" w:rsidR="00330A80" w:rsidRDefault="00B87B72" w14:paraId="3DA607E2" w14:textId="77777777">
            <w:pPr>
              <w:pStyle w:val="ListParagraph"/>
              <w:numPr>
                <w:ilvl w:val="1"/>
                <w:numId w:val="4"/>
              </w:numPr>
              <w:rPr>
                <w:del w:author="Elcock, TR" w:date="2021-09-15T15:53:00Z" w:id="62"/>
                <w:color w:val="000000" w:themeColor="text1"/>
              </w:rPr>
            </w:pPr>
            <w:del w:author="Elcock, TR" w:date="2021-09-15T15:53:00Z" w:id="63">
              <w:r w:rsidDel="00B87B72">
                <w:delText xml:space="preserve">Where face-to-face interaction is essential, minimise the frequency and duration </w:delText>
              </w:r>
              <w:r w:rsidRPr="5E7F3EA4" w:rsidDel="00B87B72">
                <w:rPr>
                  <w:color w:val="000000" w:themeColor="text1"/>
                </w:rPr>
                <w:delText>of the interaction.</w:delText>
              </w:r>
            </w:del>
          </w:p>
          <w:p w:rsidRPr="004A1A13" w:rsidR="00330A80" w:rsidRDefault="00B87B72" w14:paraId="19F19263" w14:textId="77777777">
            <w:pPr>
              <w:pStyle w:val="ListParagraph"/>
              <w:numPr>
                <w:ilvl w:val="1"/>
                <w:numId w:val="4"/>
              </w:numPr>
              <w:rPr>
                <w:del w:author="Elcock, TR" w:date="2021-09-15T15:53:00Z" w:id="64"/>
                <w:color w:val="000000" w:themeColor="text1"/>
              </w:rPr>
            </w:pPr>
            <w:del w:author="Elcock, TR" w:date="2021-09-15T15:53:00Z" w:id="65">
              <w:r w:rsidRPr="5E7F3EA4" w:rsidDel="00B87B72">
                <w:rPr>
                  <w:color w:val="000000" w:themeColor="text1"/>
                </w:rPr>
                <w:delText xml:space="preserve">Limit close proximity interaction to </w:delText>
              </w:r>
              <w:r w:rsidRPr="5E7F3EA4" w:rsidDel="00B87B72">
                <w:rPr>
                  <w:b/>
                  <w:bCs/>
                  <w:color w:val="000000" w:themeColor="text1"/>
                </w:rPr>
                <w:delText>15</w:delText>
              </w:r>
              <w:r w:rsidRPr="5E7F3EA4" w:rsidDel="00B87B72">
                <w:rPr>
                  <w:color w:val="000000" w:themeColor="text1"/>
                </w:rPr>
                <w:delText xml:space="preserve"> minutes at a time.</w:delText>
              </w:r>
            </w:del>
          </w:p>
          <w:p w:rsidRPr="004A1A13" w:rsidR="00330A80" w:rsidRDefault="00B87B72" w14:paraId="6CFF33CA" w14:textId="77777777">
            <w:pPr>
              <w:pStyle w:val="ListParagraph"/>
              <w:numPr>
                <w:ilvl w:val="1"/>
                <w:numId w:val="4"/>
              </w:numPr>
              <w:rPr>
                <w:del w:author="Elcock, TR" w:date="2021-09-15T15:53:00Z" w:id="66"/>
                <w:color w:val="000000" w:themeColor="text1"/>
              </w:rPr>
            </w:pPr>
            <w:del w:author="Elcock, TR" w:date="2021-09-15T15:53:00Z" w:id="67">
              <w:r w:rsidRPr="5E7F3EA4" w:rsidDel="00B87B72">
                <w:rPr>
                  <w:color w:val="000000" w:themeColor="text1"/>
                </w:rPr>
                <w:delText xml:space="preserve">Limit the number of people in close proximity interactions to no more than </w:delText>
              </w:r>
              <w:r w:rsidRPr="5E7F3EA4" w:rsidDel="00B87B72">
                <w:rPr>
                  <w:b/>
                  <w:bCs/>
                  <w:color w:val="000000" w:themeColor="text1"/>
                </w:rPr>
                <w:delText>two</w:delText>
              </w:r>
              <w:r w:rsidRPr="5E7F3EA4" w:rsidDel="00B87B72">
                <w:rPr>
                  <w:color w:val="000000" w:themeColor="text1"/>
                </w:rPr>
                <w:delText xml:space="preserve"> people.</w:delText>
              </w:r>
            </w:del>
          </w:p>
          <w:p w:rsidRPr="004A1A13" w:rsidR="00330A80" w:rsidRDefault="00B87B72" w14:paraId="7B27D6C6" w14:textId="77777777">
            <w:pPr>
              <w:pStyle w:val="ListParagraph"/>
              <w:numPr>
                <w:ilvl w:val="0"/>
                <w:numId w:val="4"/>
              </w:numPr>
              <w:rPr>
                <w:del w:author="Elcock, TR" w:date="2021-09-15T15:53:00Z" w:id="68"/>
                <w:color w:val="000000" w:themeColor="text1"/>
              </w:rPr>
            </w:pPr>
            <w:del w:author="Elcock, TR" w:date="2021-09-15T15:53:00Z" w:id="69">
              <w:r w:rsidRPr="5E7F3EA4" w:rsidDel="00B87B72">
                <w:rPr>
                  <w:color w:val="000000" w:themeColor="text1"/>
                </w:rPr>
                <w:delText>Where staff and volunteers must work in team to carry out their role or perform a task, bubbles are arranged beforehand and, where possible, bubble mixing is minimised.</w:delText>
              </w:r>
            </w:del>
          </w:p>
          <w:p w:rsidRPr="004A1A13" w:rsidR="00330A80" w:rsidRDefault="00B87B72" w14:paraId="55A46D0E" w14:textId="77777777">
            <w:pPr>
              <w:pStyle w:val="ListParagraph"/>
              <w:numPr>
                <w:ilvl w:val="0"/>
                <w:numId w:val="4"/>
              </w:numPr>
              <w:rPr>
                <w:del w:author="Elcock, TR" w:date="2021-09-15T15:53:00Z" w:id="70"/>
                <w:color w:val="000000" w:themeColor="text1"/>
              </w:rPr>
            </w:pPr>
            <w:del w:author="Elcock, TR" w:date="2021-09-15T15:53:00Z" w:id="71">
              <w:r w:rsidRPr="5E7F3EA4" w:rsidDel="00B87B72">
                <w:rPr>
                  <w:color w:val="000000" w:themeColor="text1"/>
                </w:rPr>
                <w:delText xml:space="preserve">Where group gatherings must occur in larger numbers or higher frequency, alternative arrangements are put in place and enforced by the </w:delText>
              </w:r>
              <w:r w:rsidRPr="5E7F3EA4" w:rsidDel="00B87B72">
                <w:rPr>
                  <w:b/>
                  <w:bCs/>
                  <w:color w:val="000000" w:themeColor="text1"/>
                </w:rPr>
                <w:delText>headteacher</w:delText>
              </w:r>
              <w:r w:rsidRPr="5E7F3EA4" w:rsidDel="00B87B72">
                <w:rPr>
                  <w:color w:val="000000" w:themeColor="text1"/>
                </w:rPr>
                <w:delText>, e.g. remote meetings are arranged.</w:delText>
              </w:r>
            </w:del>
          </w:p>
          <w:p w:rsidRPr="004A1A13" w:rsidR="00330A80" w:rsidRDefault="00B87B72" w14:paraId="647BDF1D" w14:textId="77777777">
            <w:pPr>
              <w:pStyle w:val="ListParagraph"/>
              <w:numPr>
                <w:ilvl w:val="0"/>
                <w:numId w:val="4"/>
              </w:numPr>
              <w:rPr>
                <w:del w:author="Elcock, TR" w:date="2021-09-15T15:53:00Z" w:id="72"/>
                <w:color w:val="000000" w:themeColor="text1"/>
              </w:rPr>
            </w:pPr>
            <w:del w:author="Elcock, TR" w:date="2021-09-15T15:53:00Z" w:id="73">
              <w:r w:rsidRPr="5E7F3EA4" w:rsidDel="00B87B72">
                <w:rPr>
                  <w:color w:val="000000" w:themeColor="text1"/>
                </w:rPr>
                <w:delText>The use of communal areas, e.g. the staff room, is limited to avoid unnecessary group gatherings – staggered times or rotas are implemented where required.</w:delText>
              </w:r>
            </w:del>
          </w:p>
          <w:p w:rsidRPr="004A1A13" w:rsidR="00330A80" w:rsidRDefault="00B87B72" w14:paraId="42087F0F" w14:textId="77777777">
            <w:pPr>
              <w:pStyle w:val="ListParagraph"/>
              <w:numPr>
                <w:ilvl w:val="0"/>
                <w:numId w:val="4"/>
              </w:numPr>
              <w:rPr>
                <w:del w:author="Elcock, TR" w:date="2021-09-15T15:53:00Z" w:id="74"/>
                <w:color w:val="000000" w:themeColor="text1"/>
              </w:rPr>
            </w:pPr>
            <w:del w:author="Elcock, TR" w:date="2021-09-15T15:53:00Z" w:id="75">
              <w:r w:rsidRPr="5E7F3EA4" w:rsidDel="00B87B72">
                <w:rPr>
                  <w:color w:val="000000" w:themeColor="text1"/>
                </w:rPr>
                <w:delText>Floor markings or signs are used, where necessary, to indicate any two-metre spacing, e.g. where queues are likely to form.</w:delText>
              </w:r>
            </w:del>
          </w:p>
          <w:p w:rsidRPr="004A1A13" w:rsidR="00330A80" w:rsidRDefault="00B87B72" w14:paraId="23164DDC" w14:textId="77777777">
            <w:pPr>
              <w:pStyle w:val="ListParagraph"/>
              <w:numPr>
                <w:ilvl w:val="0"/>
                <w:numId w:val="4"/>
              </w:numPr>
              <w:rPr>
                <w:del w:author="Elcock, TR" w:date="2021-09-15T15:53:00Z" w:id="76"/>
                <w:color w:val="000000" w:themeColor="text1"/>
              </w:rPr>
            </w:pPr>
            <w:del w:author="Elcock, TR" w:date="2021-09-15T15:53:00Z" w:id="77">
              <w:r w:rsidRPr="5E7F3EA4" w:rsidDel="00B87B72">
                <w:rPr>
                  <w:color w:val="000000" w:themeColor="text1"/>
                </w:rPr>
                <w:delText>Contact with parents is minimised and alternative arrangements are in place – where contact with parents must occur face-to-face, infection control procedures and social distancing arrangements are communicated to parents.</w:delText>
              </w:r>
            </w:del>
          </w:p>
          <w:p w:rsidRPr="004A1A13" w:rsidR="00330A80" w:rsidRDefault="00B87B72" w14:paraId="683A8EA9" w14:textId="77777777">
            <w:pPr>
              <w:pStyle w:val="ListParagraph"/>
              <w:numPr>
                <w:ilvl w:val="0"/>
                <w:numId w:val="4"/>
              </w:numPr>
            </w:pPr>
            <w:del w:author="Elcock, TR" w:date="2021-09-15T15:53:00Z" w:id="78">
              <w:r w:rsidRPr="5E7F3EA4" w:rsidDel="00B87B72">
                <w:rPr>
                  <w:color w:val="000000" w:themeColor="text1"/>
                </w:rPr>
                <w:delText xml:space="preserve">Where staff or volunteers cannot follow social distancing arrangements for a particular activity, the </w:delText>
              </w:r>
              <w:r w:rsidRPr="5E7F3EA4" w:rsidDel="00B87B72">
                <w:rPr>
                  <w:b/>
                  <w:bCs/>
                  <w:color w:val="000000" w:themeColor="text1"/>
                </w:rPr>
                <w:delText>headteacher</w:delText>
              </w:r>
              <w:r w:rsidRPr="5E7F3EA4" w:rsidDel="00B87B72">
                <w:rPr>
                  <w:color w:val="000000" w:themeColor="text1"/>
                </w:rPr>
                <w:delText xml:space="preserve"> as</w:delText>
              </w:r>
              <w:r w:rsidDel="00B87B72">
                <w:delText xml:space="preserve">sesses whether the activity needs to continue – mitigating actions are put in place if continuing the activity is essential. </w:delText>
              </w:r>
            </w:del>
          </w:p>
        </w:tc>
        <w:tc>
          <w:tcPr>
            <w:tcW w:w="373" w:type="pct"/>
            <w:shd w:val="clear" w:color="auto" w:fill="EAF1DD" w:themeFill="accent3" w:themeFillTint="33"/>
            <w:vAlign w:val="center"/>
          </w:tcPr>
          <w:p w:rsidRPr="004A1A13" w:rsidR="00330A80" w:rsidRDefault="00B87B72" w14:paraId="4CA92638" w14:textId="77777777">
            <w:pPr>
              <w:jc w:val="center"/>
            </w:pPr>
            <w:r w:rsidRPr="004A1A13">
              <w:t>Y</w:t>
            </w:r>
          </w:p>
        </w:tc>
        <w:tc>
          <w:tcPr>
            <w:tcW w:w="465" w:type="pct"/>
            <w:shd w:val="clear" w:color="auto" w:fill="EAF1DD" w:themeFill="accent3" w:themeFillTint="33"/>
            <w:vAlign w:val="center"/>
          </w:tcPr>
          <w:p w:rsidRPr="004A1A13" w:rsidR="00330A80" w:rsidRDefault="00B87B72" w14:paraId="388AE38D" w14:textId="77777777">
            <w:pPr>
              <w:jc w:val="center"/>
            </w:pPr>
            <w:r w:rsidRPr="004A1A13">
              <w:t>MD/PU/LH/</w:t>
            </w:r>
          </w:p>
        </w:tc>
        <w:tc>
          <w:tcPr>
            <w:tcW w:w="418" w:type="pct"/>
            <w:shd w:val="clear" w:color="auto" w:fill="EAF1DD" w:themeFill="accent3" w:themeFillTint="33"/>
            <w:vAlign w:val="center"/>
          </w:tcPr>
          <w:p w:rsidRPr="004A1A13" w:rsidR="00330A80" w:rsidRDefault="00B87B72" w14:paraId="43D4D1EB" w14:textId="77777777">
            <w:pPr>
              <w:jc w:val="center"/>
            </w:pPr>
            <w:r w:rsidRPr="004A1A13">
              <w:t>June 2021</w:t>
            </w:r>
          </w:p>
        </w:tc>
        <w:tc>
          <w:tcPr>
            <w:tcW w:w="539" w:type="pct"/>
            <w:shd w:val="clear" w:color="auto" w:fill="EAF1DD" w:themeFill="accent3" w:themeFillTint="33"/>
            <w:vAlign w:val="center"/>
          </w:tcPr>
          <w:p w:rsidRPr="004A1A13" w:rsidR="00330A80" w:rsidRDefault="00B87B72" w14:paraId="477EF257" w14:textId="77777777">
            <w:pPr>
              <w:jc w:val="center"/>
            </w:pPr>
            <w:r w:rsidRPr="004A1A13">
              <w:t>M</w:t>
            </w:r>
          </w:p>
        </w:tc>
      </w:tr>
      <w:tr w:rsidRPr="004A1A13" w:rsidR="00330A80" w:rsidTr="5E7F3EA4" w14:paraId="64082509" w14:textId="77777777">
        <w:trPr>
          <w:cnfStyle w:val="000000010000" w:firstRow="0" w:lastRow="0" w:firstColumn="0" w:lastColumn="0" w:oddVBand="0" w:evenVBand="0" w:oddHBand="0" w:evenHBand="1" w:firstRowFirstColumn="0" w:firstRowLastColumn="0" w:lastRowFirstColumn="0" w:lastRowLastColumn="0"/>
          <w:trHeight w:val="964"/>
          <w:jc w:val="center"/>
        </w:trPr>
        <w:tc>
          <w:tcPr>
            <w:tcW w:w="601" w:type="pct"/>
            <w:shd w:val="clear" w:color="auto" w:fill="7030A0"/>
            <w:vAlign w:val="center"/>
          </w:tcPr>
          <w:p w:rsidRPr="004A1A13" w:rsidR="00330A80" w:rsidRDefault="00B87B72" w14:paraId="583B9E71" w14:textId="77777777">
            <w:pPr>
              <w:pStyle w:val="Heading3"/>
              <w:outlineLvl w:val="2"/>
            </w:pPr>
            <w:bookmarkStart w:name="_Toc45619007" w:id="79"/>
            <w:bookmarkStart w:name="_Toc76307173" w:id="80"/>
            <w:r w:rsidRPr="004A1A13">
              <w:lastRenderedPageBreak/>
              <w:t>Area for concern</w:t>
            </w:r>
            <w:bookmarkEnd w:id="79"/>
            <w:bookmarkEnd w:id="80"/>
          </w:p>
        </w:tc>
        <w:tc>
          <w:tcPr>
            <w:tcW w:w="279" w:type="pct"/>
            <w:shd w:val="clear" w:color="auto" w:fill="7030A0"/>
            <w:vAlign w:val="center"/>
          </w:tcPr>
          <w:p w:rsidRPr="004A1A13" w:rsidR="00330A80" w:rsidRDefault="00B87B72" w14:paraId="4C39B279" w14:textId="77777777">
            <w:pPr>
              <w:jc w:val="center"/>
              <w:rPr>
                <w:color w:val="FFFFFF" w:themeColor="background1"/>
              </w:rPr>
            </w:pPr>
            <w:r w:rsidRPr="004A1A13">
              <w:rPr>
                <w:color w:val="FFFFFF" w:themeColor="background1"/>
              </w:rPr>
              <w:t>Risk rating prior to action</w:t>
            </w:r>
          </w:p>
          <w:p w:rsidRPr="004A1A13" w:rsidR="00330A80" w:rsidRDefault="00B87B72" w14:paraId="2B1D6D9A" w14:textId="77777777">
            <w:pPr>
              <w:jc w:val="center"/>
            </w:pPr>
            <w:r w:rsidRPr="004A1A13">
              <w:rPr>
                <w:color w:val="FFFFFF" w:themeColor="background1"/>
              </w:rPr>
              <w:t>H/M/L</w:t>
            </w:r>
          </w:p>
        </w:tc>
        <w:tc>
          <w:tcPr>
            <w:tcW w:w="2325" w:type="pct"/>
            <w:shd w:val="clear" w:color="auto" w:fill="7030A0"/>
            <w:vAlign w:val="center"/>
          </w:tcPr>
          <w:p w:rsidRPr="004A1A13" w:rsidR="00330A80" w:rsidRDefault="00B87B72" w14:paraId="6525CB9D" w14:textId="77777777">
            <w:pPr>
              <w:jc w:val="center"/>
            </w:pPr>
            <w:r w:rsidRPr="004A1A13">
              <w:rPr>
                <w:color w:val="FFFFFF" w:themeColor="background1"/>
              </w:rPr>
              <w:t>Recommended controls</w:t>
            </w:r>
          </w:p>
        </w:tc>
        <w:tc>
          <w:tcPr>
            <w:tcW w:w="373" w:type="pct"/>
            <w:shd w:val="clear" w:color="auto" w:fill="7030A0"/>
            <w:vAlign w:val="center"/>
          </w:tcPr>
          <w:p w:rsidRPr="004A1A13" w:rsidR="00330A80" w:rsidRDefault="00B87B72" w14:paraId="0D4B7144" w14:textId="77777777">
            <w:pPr>
              <w:jc w:val="center"/>
              <w:rPr>
                <w:color w:val="FFFFFF" w:themeColor="background1"/>
              </w:rPr>
            </w:pPr>
            <w:r w:rsidRPr="004A1A13">
              <w:rPr>
                <w:color w:val="FFFFFF" w:themeColor="background1"/>
              </w:rPr>
              <w:t>In place?</w:t>
            </w:r>
          </w:p>
          <w:p w:rsidRPr="004A1A13" w:rsidR="00330A80" w:rsidRDefault="00B87B72" w14:paraId="53D432F2" w14:textId="77777777">
            <w:pPr>
              <w:jc w:val="center"/>
            </w:pPr>
            <w:r w:rsidRPr="004A1A13">
              <w:rPr>
                <w:color w:val="FFFFFF" w:themeColor="background1"/>
              </w:rPr>
              <w:t>Yes/No</w:t>
            </w:r>
          </w:p>
        </w:tc>
        <w:tc>
          <w:tcPr>
            <w:tcW w:w="465" w:type="pct"/>
            <w:shd w:val="clear" w:color="auto" w:fill="7030A0"/>
            <w:vAlign w:val="center"/>
          </w:tcPr>
          <w:p w:rsidRPr="004A1A13" w:rsidR="00330A80" w:rsidRDefault="00B87B72" w14:paraId="7DCB0D49" w14:textId="77777777">
            <w:pPr>
              <w:jc w:val="center"/>
            </w:pPr>
            <w:r w:rsidRPr="004A1A13">
              <w:rPr>
                <w:color w:val="FFFFFF" w:themeColor="background1"/>
              </w:rPr>
              <w:t>By whom?</w:t>
            </w:r>
          </w:p>
        </w:tc>
        <w:tc>
          <w:tcPr>
            <w:tcW w:w="418" w:type="pct"/>
            <w:shd w:val="clear" w:color="auto" w:fill="7030A0"/>
            <w:vAlign w:val="center"/>
          </w:tcPr>
          <w:p w:rsidRPr="004A1A13" w:rsidR="00330A80" w:rsidRDefault="00B87B72" w14:paraId="26404798" w14:textId="77777777">
            <w:pPr>
              <w:jc w:val="center"/>
            </w:pPr>
            <w:r w:rsidRPr="004A1A13">
              <w:rPr>
                <w:color w:val="FFFFFF" w:themeColor="background1"/>
              </w:rPr>
              <w:t>Deadline</w:t>
            </w:r>
          </w:p>
        </w:tc>
        <w:tc>
          <w:tcPr>
            <w:tcW w:w="539" w:type="pct"/>
            <w:shd w:val="clear" w:color="auto" w:fill="7030A0"/>
            <w:vAlign w:val="center"/>
          </w:tcPr>
          <w:p w:rsidRPr="004A1A13" w:rsidR="00330A80" w:rsidRDefault="00B87B72" w14:paraId="03439394" w14:textId="77777777">
            <w:pPr>
              <w:jc w:val="center"/>
              <w:rPr>
                <w:color w:val="FFFFFF" w:themeColor="background1"/>
              </w:rPr>
            </w:pPr>
            <w:r w:rsidRPr="004A1A13">
              <w:rPr>
                <w:color w:val="FFFFFF" w:themeColor="background1"/>
              </w:rPr>
              <w:t>Risk rating following action</w:t>
            </w:r>
          </w:p>
          <w:p w:rsidRPr="004A1A13" w:rsidR="00330A80" w:rsidRDefault="00B87B72" w14:paraId="55139899" w14:textId="77777777">
            <w:pPr>
              <w:jc w:val="center"/>
            </w:pPr>
            <w:r w:rsidRPr="004A1A13">
              <w:rPr>
                <w:color w:val="FFFFFF" w:themeColor="background1"/>
              </w:rPr>
              <w:t>H/M/L</w:t>
            </w:r>
          </w:p>
        </w:tc>
      </w:tr>
      <w:tr w:rsidRPr="004A1A13" w:rsidR="00330A80" w:rsidTr="5E7F3EA4" w14:paraId="5D6B8E05" w14:textId="77777777">
        <w:trPr>
          <w:cnfStyle w:val="000000100000" w:firstRow="0" w:lastRow="0" w:firstColumn="0" w:lastColumn="0" w:oddVBand="0" w:evenVBand="0" w:oddHBand="1" w:evenHBand="0" w:firstRowFirstColumn="0" w:firstRowLastColumn="0" w:lastRowFirstColumn="0" w:lastRowLastColumn="0"/>
          <w:trHeight w:val="964"/>
          <w:jc w:val="center"/>
        </w:trPr>
        <w:tc>
          <w:tcPr>
            <w:tcW w:w="601" w:type="pct"/>
            <w:shd w:val="clear" w:color="auto" w:fill="D6E3BC" w:themeFill="accent3" w:themeFillTint="66"/>
            <w:vAlign w:val="center"/>
          </w:tcPr>
          <w:p w:rsidRPr="004A1A13" w:rsidR="00330A80" w:rsidRDefault="00B87B72" w14:paraId="1404AB51" w14:textId="77777777">
            <w:pPr>
              <w:pStyle w:val="Heading3"/>
              <w:outlineLvl w:val="2"/>
            </w:pPr>
            <w:bookmarkStart w:name="_Toc45619008" w:id="81"/>
            <w:bookmarkStart w:name="_Toc76307174" w:id="82"/>
            <w:r w:rsidRPr="004A1A13">
              <w:t>Ill health</w:t>
            </w:r>
            <w:bookmarkEnd w:id="81"/>
            <w:bookmarkEnd w:id="82"/>
          </w:p>
        </w:tc>
        <w:tc>
          <w:tcPr>
            <w:tcW w:w="279" w:type="pct"/>
            <w:shd w:val="clear" w:color="auto" w:fill="D6E3BC" w:themeFill="accent3" w:themeFillTint="66"/>
            <w:vAlign w:val="center"/>
          </w:tcPr>
          <w:p w:rsidRPr="004A1A13" w:rsidR="00330A80" w:rsidRDefault="00B87B72" w14:paraId="76D35FD2" w14:textId="77777777">
            <w:pPr>
              <w:jc w:val="center"/>
            </w:pPr>
            <w:r w:rsidRPr="004A1A13">
              <w:t>H</w:t>
            </w:r>
          </w:p>
        </w:tc>
        <w:tc>
          <w:tcPr>
            <w:tcW w:w="2325" w:type="pct"/>
            <w:shd w:val="clear" w:color="auto" w:fill="D6E3BC" w:themeFill="accent3" w:themeFillTint="66"/>
          </w:tcPr>
          <w:p w:rsidRPr="004A1A13" w:rsidR="00330A80" w:rsidRDefault="00B87B72" w14:paraId="7458F38D" w14:textId="77777777">
            <w:pPr>
              <w:pStyle w:val="ListParagraph"/>
              <w:numPr>
                <w:ilvl w:val="0"/>
                <w:numId w:val="5"/>
              </w:numPr>
              <w:rPr>
                <w:color w:val="000000" w:themeColor="text1"/>
              </w:rPr>
            </w:pPr>
            <w:r w:rsidRPr="004A1A13">
              <w:rPr>
                <w:color w:val="000000" w:themeColor="text1"/>
              </w:rPr>
              <w:t>Staff and volunteers are informed of the symptoms of possible coronavirus infection and are kept up-to-date with national guidance about the signs, symptoms and transmission of coronavirus.</w:t>
            </w:r>
          </w:p>
          <w:p w:rsidRPr="004A1A13" w:rsidR="00330A80" w:rsidRDefault="00B87B72" w14:paraId="423C2A85" w14:textId="77777777">
            <w:pPr>
              <w:pStyle w:val="ListParagraph"/>
              <w:numPr>
                <w:ilvl w:val="0"/>
                <w:numId w:val="5"/>
              </w:numPr>
              <w:rPr>
                <w:color w:val="000000" w:themeColor="text1"/>
              </w:rPr>
            </w:pPr>
            <w:r w:rsidRPr="004A1A13">
              <w:rPr>
                <w:color w:val="000000" w:themeColor="text1"/>
              </w:rPr>
              <w:t xml:space="preserve">Any volunteer or member of staff who displays signs of being unwell, such as having a cough, fever or difficulty in breathing, is immediately sent home and advised to call 999 if they become seriously ill or their life is at risk. </w:t>
            </w:r>
          </w:p>
          <w:p w:rsidRPr="004A1A13" w:rsidR="00330A80" w:rsidRDefault="00B87B72" w14:paraId="11251545" w14:textId="77777777">
            <w:pPr>
              <w:pStyle w:val="ListParagraph"/>
              <w:numPr>
                <w:ilvl w:val="0"/>
                <w:numId w:val="5"/>
              </w:numPr>
              <w:rPr>
                <w:color w:val="000000" w:themeColor="text1"/>
              </w:rPr>
            </w:pPr>
            <w:r w:rsidRPr="004A1A13">
              <w:rPr>
                <w:color w:val="000000" w:themeColor="text1"/>
              </w:rPr>
              <w:t>Staff act to ensure that any unwell volunteers or members of staff who are waiting to go home are moved to a quieter area of the school, away from others.</w:t>
            </w:r>
          </w:p>
          <w:p w:rsidRPr="004A1A13" w:rsidR="00330A80" w:rsidRDefault="00B87B72" w14:paraId="656FEC75" w14:textId="77777777">
            <w:pPr>
              <w:pStyle w:val="ListParagraph"/>
              <w:numPr>
                <w:ilvl w:val="0"/>
                <w:numId w:val="5"/>
              </w:numPr>
              <w:rPr>
                <w:color w:val="000000" w:themeColor="text1"/>
              </w:rPr>
            </w:pPr>
            <w:r w:rsidRPr="004A1A13">
              <w:rPr>
                <w:color w:val="000000" w:themeColor="text1"/>
              </w:rPr>
              <w:t>Areas used by unwell volunteers and members of staff who need to go home are appropriately cleaned once vacated.</w:t>
            </w:r>
          </w:p>
          <w:p w:rsidRPr="004A1A13" w:rsidR="00330A80" w:rsidRDefault="00B87B72" w14:paraId="4583ED1B" w14:textId="77777777">
            <w:pPr>
              <w:pStyle w:val="ListParagraph"/>
              <w:numPr>
                <w:ilvl w:val="0"/>
                <w:numId w:val="5"/>
              </w:numPr>
              <w:rPr>
                <w:color w:val="000000" w:themeColor="text1"/>
              </w:rPr>
            </w:pPr>
            <w:r w:rsidRPr="004A1A13">
              <w:rPr>
                <w:color w:val="000000" w:themeColor="text1"/>
              </w:rPr>
              <w:t>If staff or volunteers are waiting to go home, they are instructed to use different toilets to the rest of the school to minimise the spread of infection.</w:t>
            </w:r>
          </w:p>
          <w:p w:rsidRPr="004A1A13" w:rsidR="00330A80" w:rsidRDefault="00B87B72" w14:paraId="45BDD35F" w14:textId="77777777">
            <w:pPr>
              <w:pStyle w:val="ListParagraph"/>
              <w:numPr>
                <w:ilvl w:val="0"/>
                <w:numId w:val="5"/>
              </w:numPr>
              <w:rPr>
                <w:color w:val="000000" w:themeColor="text1"/>
              </w:rPr>
            </w:pPr>
            <w:r w:rsidRPr="004A1A13">
              <w:rPr>
                <w:color w:val="000000" w:themeColor="text1"/>
              </w:rPr>
              <w:t>Any medication given to ease symptoms, e.g. paracetamol, is administered in accordance with the Administering Medications Policy.</w:t>
            </w:r>
          </w:p>
        </w:tc>
        <w:tc>
          <w:tcPr>
            <w:tcW w:w="373" w:type="pct"/>
            <w:shd w:val="clear" w:color="auto" w:fill="D6E3BC" w:themeFill="accent3" w:themeFillTint="66"/>
            <w:vAlign w:val="center"/>
          </w:tcPr>
          <w:p w:rsidRPr="004A1A13" w:rsidR="00330A80" w:rsidRDefault="00B87B72" w14:paraId="5C27A0D9" w14:textId="77777777">
            <w:pPr>
              <w:jc w:val="center"/>
            </w:pPr>
            <w:r w:rsidRPr="004A1A13">
              <w:t>Y</w:t>
            </w:r>
          </w:p>
        </w:tc>
        <w:tc>
          <w:tcPr>
            <w:tcW w:w="465" w:type="pct"/>
            <w:shd w:val="clear" w:color="auto" w:fill="D6E3BC" w:themeFill="accent3" w:themeFillTint="66"/>
            <w:vAlign w:val="center"/>
          </w:tcPr>
          <w:p w:rsidRPr="004A1A13" w:rsidR="00330A80" w:rsidRDefault="00B87B72" w14:paraId="44D99148" w14:textId="77777777">
            <w:pPr>
              <w:jc w:val="center"/>
            </w:pPr>
            <w:r w:rsidRPr="004A1A13">
              <w:t>MD/PU/LH/</w:t>
            </w:r>
          </w:p>
        </w:tc>
        <w:tc>
          <w:tcPr>
            <w:tcW w:w="418" w:type="pct"/>
            <w:shd w:val="clear" w:color="auto" w:fill="D6E3BC" w:themeFill="accent3" w:themeFillTint="66"/>
            <w:vAlign w:val="center"/>
          </w:tcPr>
          <w:p w:rsidRPr="004A1A13" w:rsidR="00330A80" w:rsidRDefault="00B87B72" w14:paraId="27B1C3AC" w14:textId="77777777">
            <w:pPr>
              <w:jc w:val="center"/>
            </w:pPr>
            <w:r w:rsidRPr="004A1A13">
              <w:t>June 2021</w:t>
            </w:r>
          </w:p>
        </w:tc>
        <w:tc>
          <w:tcPr>
            <w:tcW w:w="539" w:type="pct"/>
            <w:shd w:val="clear" w:color="auto" w:fill="D6E3BC" w:themeFill="accent3" w:themeFillTint="66"/>
            <w:vAlign w:val="center"/>
          </w:tcPr>
          <w:p w:rsidRPr="004A1A13" w:rsidR="00330A80" w:rsidRDefault="00B87B72" w14:paraId="5AD787E6" w14:textId="77777777">
            <w:pPr>
              <w:jc w:val="center"/>
            </w:pPr>
            <w:r w:rsidRPr="004A1A13">
              <w:t>M</w:t>
            </w:r>
          </w:p>
        </w:tc>
      </w:tr>
      <w:tr w:rsidRPr="004A1A13" w:rsidR="00330A80" w:rsidTr="5E7F3EA4" w14:paraId="0EA76A88" w14:textId="77777777">
        <w:trPr>
          <w:cnfStyle w:val="000000010000" w:firstRow="0" w:lastRow="0" w:firstColumn="0" w:lastColumn="0" w:oddVBand="0" w:evenVBand="0" w:oddHBand="0" w:evenHBand="1" w:firstRowFirstColumn="0" w:firstRowLastColumn="0" w:lastRowFirstColumn="0" w:lastRowLastColumn="0"/>
          <w:trHeight w:val="618"/>
          <w:jc w:val="center"/>
        </w:trPr>
        <w:tc>
          <w:tcPr>
            <w:tcW w:w="601" w:type="pct"/>
            <w:shd w:val="clear" w:color="auto" w:fill="EAF1DD" w:themeFill="accent3" w:themeFillTint="33"/>
            <w:vAlign w:val="center"/>
          </w:tcPr>
          <w:p w:rsidRPr="004A1A13" w:rsidR="00330A80" w:rsidRDefault="00B87B72" w14:paraId="11F55F14" w14:textId="77777777">
            <w:pPr>
              <w:jc w:val="center"/>
              <w:rPr>
                <w:sz w:val="22"/>
                <w:szCs w:val="22"/>
              </w:rPr>
            </w:pPr>
            <w:r w:rsidRPr="004A1A13">
              <w:rPr>
                <w:sz w:val="22"/>
                <w:szCs w:val="22"/>
              </w:rPr>
              <w:t>Spread of infection</w:t>
            </w:r>
          </w:p>
        </w:tc>
        <w:tc>
          <w:tcPr>
            <w:tcW w:w="279" w:type="pct"/>
            <w:shd w:val="clear" w:color="auto" w:fill="EAF1DD" w:themeFill="accent3" w:themeFillTint="33"/>
            <w:vAlign w:val="center"/>
          </w:tcPr>
          <w:p w:rsidRPr="004A1A13" w:rsidR="00330A80" w:rsidRDefault="00B87B72" w14:paraId="5F15CEFF" w14:textId="77777777">
            <w:pPr>
              <w:jc w:val="center"/>
            </w:pPr>
            <w:r w:rsidRPr="004A1A13">
              <w:t>H</w:t>
            </w:r>
          </w:p>
        </w:tc>
        <w:tc>
          <w:tcPr>
            <w:tcW w:w="2325" w:type="pct"/>
            <w:shd w:val="clear" w:color="auto" w:fill="EAF1DD" w:themeFill="accent3" w:themeFillTint="33"/>
            <w:vAlign w:val="center"/>
          </w:tcPr>
          <w:p w:rsidRPr="004A1A13" w:rsidR="00330A80" w:rsidRDefault="00B87B72" w14:paraId="605FBD13" w14:textId="77777777">
            <w:pPr>
              <w:pStyle w:val="ListParagraph"/>
              <w:numPr>
                <w:ilvl w:val="0"/>
                <w:numId w:val="6"/>
              </w:numPr>
              <w:rPr>
                <w:color w:val="000000" w:themeColor="text1"/>
              </w:rPr>
            </w:pPr>
            <w:r w:rsidRPr="004A1A13">
              <w:rPr>
                <w:color w:val="000000" w:themeColor="text1"/>
              </w:rPr>
              <w:t>Spillages of bodily fluids, e.g. respiratory and nasal discharges, are cleaned up immediately using PPE at all times.</w:t>
            </w:r>
          </w:p>
          <w:p w:rsidRPr="004A1A13" w:rsidR="00330A80" w:rsidRDefault="00B87B72" w14:paraId="47B709FA" w14:textId="77777777">
            <w:pPr>
              <w:pStyle w:val="ListParagraph"/>
              <w:numPr>
                <w:ilvl w:val="0"/>
                <w:numId w:val="6"/>
              </w:numPr>
              <w:rPr>
                <w:del w:author="Elcock, TR" w:date="2021-09-15T15:56:00Z" w:id="83"/>
                <w:color w:val="000000" w:themeColor="text1"/>
              </w:rPr>
            </w:pPr>
            <w:del w:author="Elcock, TR" w:date="2021-09-15T15:56:00Z" w:id="84">
              <w:r w:rsidRPr="5E7F3EA4" w:rsidDel="00B87B72">
                <w:rPr>
                  <w:color w:val="000000" w:themeColor="text1"/>
                </w:rPr>
                <w:delText>Staff and volunteers are encouraged to transfer information digitally, e.g. via email, and to avoid transferring information in paper format.</w:delText>
              </w:r>
            </w:del>
          </w:p>
          <w:p w:rsidRPr="004A1A13" w:rsidR="00330A80" w:rsidRDefault="00B87B72" w14:paraId="3D3180F8" w14:textId="77777777">
            <w:pPr>
              <w:pStyle w:val="ListParagraph"/>
              <w:numPr>
                <w:ilvl w:val="0"/>
                <w:numId w:val="6"/>
              </w:numPr>
              <w:rPr>
                <w:del w:author="Elcock, TR" w:date="2021-09-15T15:56:00Z" w:id="85"/>
                <w:color w:val="000000" w:themeColor="text1"/>
              </w:rPr>
            </w:pPr>
            <w:del w:author="Elcock, TR" w:date="2021-09-15T15:56:00Z" w:id="86">
              <w:r w:rsidRPr="5E7F3EA4" w:rsidDel="00B87B72">
                <w:rPr>
                  <w:color w:val="000000" w:themeColor="text1"/>
                </w:rPr>
                <w:delText>Staff and volunteers are informed via email that they must not enter the school premises if they show signs of being unwell and believe they have been exposed to coronavirus.</w:delText>
              </w:r>
            </w:del>
          </w:p>
          <w:p w:rsidRPr="004A1A13" w:rsidR="00330A80" w:rsidRDefault="00B87B72" w14:paraId="63F70F29" w14:textId="77777777">
            <w:pPr>
              <w:pStyle w:val="ListParagraph"/>
              <w:numPr>
                <w:ilvl w:val="0"/>
                <w:numId w:val="6"/>
              </w:numPr>
              <w:rPr>
                <w:del w:author="Elcock, TR" w:date="2021-09-15T15:57:00Z" w:id="87"/>
                <w:color w:val="000000" w:themeColor="text1"/>
              </w:rPr>
            </w:pPr>
            <w:del w:author="Elcock, TR" w:date="2021-09-15T15:57:00Z" w:id="88">
              <w:r w:rsidRPr="5E7F3EA4" w:rsidDel="00B87B72">
                <w:rPr>
                  <w:color w:val="000000" w:themeColor="text1"/>
                </w:rPr>
                <w:delText>Staff and volunteers do not return to school before the minimum recommended exclusion period (or the ‘self-isolation’ period) has passed, in line with the local and national guidance.</w:delText>
              </w:r>
            </w:del>
          </w:p>
          <w:p w:rsidRPr="004A1A13" w:rsidR="00330A80" w:rsidRDefault="00B87B72" w14:paraId="1154E2CD" w14:textId="77777777">
            <w:pPr>
              <w:pStyle w:val="ListParagraph"/>
              <w:numPr>
                <w:ilvl w:val="0"/>
                <w:numId w:val="6"/>
              </w:numPr>
              <w:rPr>
                <w:color w:val="000000" w:themeColor="text1"/>
              </w:rPr>
            </w:pPr>
            <w:r w:rsidRPr="004A1A13">
              <w:rPr>
                <w:color w:val="000000" w:themeColor="text1"/>
              </w:rPr>
              <w:t>Staff and volunteers inform the headteacher when they plan to return to work after having coronavirus.</w:t>
            </w:r>
          </w:p>
          <w:p w:rsidRPr="004A1A13" w:rsidR="00330A80" w:rsidRDefault="00B87B72" w14:paraId="73CCFAC2" w14:textId="77777777">
            <w:pPr>
              <w:pStyle w:val="ListParagraph"/>
              <w:numPr>
                <w:ilvl w:val="0"/>
                <w:numId w:val="6"/>
              </w:numPr>
              <w:rPr>
                <w:color w:val="000000" w:themeColor="text1"/>
              </w:rPr>
            </w:pPr>
            <w:r w:rsidRPr="004A1A13">
              <w:rPr>
                <w:color w:val="000000" w:themeColor="text1"/>
              </w:rPr>
              <w:t>Staff and volunteers notify the headteacher if they have an impaired immune system or a medical condition that means they are more vulnerable to infections – alternate working arrangements are put in place where required.</w:t>
            </w:r>
          </w:p>
          <w:p w:rsidRPr="004A1A13" w:rsidR="00330A80" w:rsidRDefault="00B87B72" w14:paraId="604BDDC8" w14:textId="77777777">
            <w:pPr>
              <w:pStyle w:val="ListParagraph"/>
              <w:numPr>
                <w:ilvl w:val="0"/>
                <w:numId w:val="6"/>
              </w:numPr>
              <w:rPr>
                <w:color w:val="000000" w:themeColor="text1"/>
              </w:rPr>
            </w:pPr>
            <w:r w:rsidRPr="004A1A13">
              <w:rPr>
                <w:color w:val="000000" w:themeColor="text1"/>
              </w:rPr>
              <w:t>Any additional provisions for staff and volunteers who are more vulnerable to infections are put in place by the headteacher.</w:t>
            </w:r>
          </w:p>
          <w:p w:rsidRPr="004A1A13" w:rsidR="00330A80" w:rsidRDefault="00B87B72" w14:paraId="7F05CA8C" w14:textId="77777777">
            <w:pPr>
              <w:pStyle w:val="ListParagraph"/>
              <w:numPr>
                <w:ilvl w:val="0"/>
                <w:numId w:val="6"/>
              </w:numPr>
              <w:rPr>
                <w:color w:val="000000" w:themeColor="text1"/>
              </w:rPr>
            </w:pPr>
            <w:r w:rsidRPr="004A1A13">
              <w:rPr>
                <w:color w:val="000000" w:themeColor="text1"/>
              </w:rPr>
              <w:t>Everyone is instructed to monitor themselves and others and look out for similar symptoms if somebody has been sent home with suspected coronavirus.</w:t>
            </w:r>
          </w:p>
          <w:p w:rsidRPr="004A1A13" w:rsidR="00330A80" w:rsidRDefault="00B87B72" w14:paraId="46CF7992" w14:textId="77777777">
            <w:pPr>
              <w:pStyle w:val="ListParagraph"/>
              <w:numPr>
                <w:ilvl w:val="0"/>
                <w:numId w:val="6"/>
              </w:numPr>
              <w:rPr>
                <w:color w:val="000000" w:themeColor="text1"/>
              </w:rPr>
            </w:pPr>
            <w:r w:rsidRPr="004A1A13">
              <w:rPr>
                <w:color w:val="000000" w:themeColor="text1"/>
              </w:rPr>
              <w:t>Staff and volunteers are vigilant and report concerns about their own, a colleague’s or a pupil’s symptoms to a member of the senior leadership team.</w:t>
            </w:r>
          </w:p>
        </w:tc>
        <w:tc>
          <w:tcPr>
            <w:tcW w:w="373" w:type="pct"/>
            <w:shd w:val="clear" w:color="auto" w:fill="EAF1DD" w:themeFill="accent3" w:themeFillTint="33"/>
            <w:vAlign w:val="center"/>
          </w:tcPr>
          <w:p w:rsidRPr="004A1A13" w:rsidR="00330A80" w:rsidRDefault="00B87B72" w14:paraId="05F83450" w14:textId="77777777">
            <w:pPr>
              <w:jc w:val="center"/>
            </w:pPr>
            <w:r w:rsidRPr="004A1A13">
              <w:t>Y</w:t>
            </w:r>
          </w:p>
        </w:tc>
        <w:tc>
          <w:tcPr>
            <w:tcW w:w="465" w:type="pct"/>
            <w:shd w:val="clear" w:color="auto" w:fill="EAF1DD" w:themeFill="accent3" w:themeFillTint="33"/>
            <w:vAlign w:val="center"/>
          </w:tcPr>
          <w:p w:rsidRPr="004A1A13" w:rsidR="00330A80" w:rsidRDefault="00B87B72" w14:paraId="4C79A331" w14:textId="77777777">
            <w:pPr>
              <w:jc w:val="center"/>
            </w:pPr>
            <w:r w:rsidRPr="004A1A13">
              <w:t>MD/PU/LH/</w:t>
            </w:r>
          </w:p>
        </w:tc>
        <w:tc>
          <w:tcPr>
            <w:tcW w:w="418" w:type="pct"/>
            <w:shd w:val="clear" w:color="auto" w:fill="EAF1DD" w:themeFill="accent3" w:themeFillTint="33"/>
            <w:vAlign w:val="center"/>
          </w:tcPr>
          <w:p w:rsidRPr="004A1A13" w:rsidR="00330A80" w:rsidRDefault="00B87B72" w14:paraId="194F0B5A" w14:textId="77777777">
            <w:pPr>
              <w:jc w:val="center"/>
            </w:pPr>
            <w:r w:rsidRPr="004A1A13">
              <w:t>June 2021</w:t>
            </w:r>
          </w:p>
        </w:tc>
        <w:tc>
          <w:tcPr>
            <w:tcW w:w="539" w:type="pct"/>
            <w:shd w:val="clear" w:color="auto" w:fill="EAF1DD" w:themeFill="accent3" w:themeFillTint="33"/>
            <w:vAlign w:val="center"/>
          </w:tcPr>
          <w:p w:rsidRPr="004A1A13" w:rsidR="00330A80" w:rsidRDefault="00B87B72" w14:paraId="0D3EABE3" w14:textId="77777777">
            <w:pPr>
              <w:jc w:val="center"/>
            </w:pPr>
            <w:r w:rsidRPr="004A1A13">
              <w:t>M</w:t>
            </w:r>
          </w:p>
        </w:tc>
      </w:tr>
      <w:tr w:rsidRPr="004A1A13" w:rsidR="00330A80" w:rsidTr="5E7F3EA4" w14:paraId="7A8B9D34" w14:textId="77777777">
        <w:trPr>
          <w:cnfStyle w:val="000000100000" w:firstRow="0" w:lastRow="0" w:firstColumn="0" w:lastColumn="0" w:oddVBand="0" w:evenVBand="0" w:oddHBand="1" w:evenHBand="0" w:firstRowFirstColumn="0" w:firstRowLastColumn="0" w:lastRowFirstColumn="0" w:lastRowLastColumn="0"/>
          <w:trHeight w:val="686"/>
          <w:jc w:val="center"/>
        </w:trPr>
        <w:tc>
          <w:tcPr>
            <w:tcW w:w="601" w:type="pct"/>
            <w:shd w:val="clear" w:color="auto" w:fill="7030A0"/>
            <w:vAlign w:val="center"/>
          </w:tcPr>
          <w:p w:rsidRPr="004A1A13" w:rsidR="00330A80" w:rsidRDefault="00B87B72" w14:paraId="45A33B6B" w14:textId="77777777">
            <w:pPr>
              <w:pStyle w:val="Heading3"/>
              <w:outlineLvl w:val="2"/>
              <w:rPr>
                <w:color w:val="FFFFFF" w:themeColor="background1"/>
              </w:rPr>
            </w:pPr>
            <w:bookmarkStart w:name="_Toc45619009" w:id="89"/>
            <w:bookmarkStart w:name="_Toc76307175" w:id="90"/>
            <w:r w:rsidRPr="004A1A13">
              <w:rPr>
                <w:color w:val="FFFFFF" w:themeColor="background1"/>
              </w:rPr>
              <w:lastRenderedPageBreak/>
              <w:t>Area for concern</w:t>
            </w:r>
            <w:bookmarkEnd w:id="89"/>
            <w:bookmarkEnd w:id="90"/>
          </w:p>
        </w:tc>
        <w:tc>
          <w:tcPr>
            <w:tcW w:w="279" w:type="pct"/>
            <w:shd w:val="clear" w:color="auto" w:fill="7030A0"/>
            <w:vAlign w:val="center"/>
          </w:tcPr>
          <w:p w:rsidRPr="004A1A13" w:rsidR="00330A80" w:rsidRDefault="00B87B72" w14:paraId="31097BAE" w14:textId="77777777">
            <w:pPr>
              <w:jc w:val="center"/>
              <w:rPr>
                <w:color w:val="FFFFFF" w:themeColor="background1"/>
                <w:sz w:val="22"/>
                <w:szCs w:val="22"/>
              </w:rPr>
            </w:pPr>
            <w:r w:rsidRPr="004A1A13">
              <w:rPr>
                <w:color w:val="FFFFFF" w:themeColor="background1"/>
                <w:sz w:val="22"/>
                <w:szCs w:val="22"/>
              </w:rPr>
              <w:t>Risk rating prior to action</w:t>
            </w:r>
          </w:p>
          <w:p w:rsidRPr="004A1A13" w:rsidR="00330A80" w:rsidRDefault="00B87B72" w14:paraId="29A63DF3" w14:textId="77777777">
            <w:pPr>
              <w:jc w:val="center"/>
              <w:rPr>
                <w:color w:val="FFFFFF" w:themeColor="background1"/>
                <w:sz w:val="22"/>
                <w:szCs w:val="22"/>
              </w:rPr>
            </w:pPr>
            <w:r w:rsidRPr="004A1A13">
              <w:rPr>
                <w:color w:val="FFFFFF" w:themeColor="background1"/>
                <w:sz w:val="22"/>
                <w:szCs w:val="22"/>
              </w:rPr>
              <w:t>H/M/L</w:t>
            </w:r>
          </w:p>
        </w:tc>
        <w:tc>
          <w:tcPr>
            <w:tcW w:w="2325" w:type="pct"/>
            <w:shd w:val="clear" w:color="auto" w:fill="7030A0"/>
            <w:vAlign w:val="center"/>
          </w:tcPr>
          <w:p w:rsidRPr="004A1A13" w:rsidR="00330A80" w:rsidRDefault="00B87B72" w14:paraId="343A419E" w14:textId="77777777">
            <w:pPr>
              <w:pStyle w:val="ListParagraph"/>
              <w:ind w:left="360"/>
              <w:jc w:val="center"/>
              <w:rPr>
                <w:color w:val="FFFFFF" w:themeColor="background1"/>
                <w:sz w:val="22"/>
                <w:szCs w:val="22"/>
              </w:rPr>
            </w:pPr>
            <w:r w:rsidRPr="004A1A13">
              <w:rPr>
                <w:color w:val="FFFFFF" w:themeColor="background1"/>
                <w:sz w:val="22"/>
                <w:szCs w:val="22"/>
              </w:rPr>
              <w:t>Recommended controls</w:t>
            </w:r>
          </w:p>
        </w:tc>
        <w:tc>
          <w:tcPr>
            <w:tcW w:w="373" w:type="pct"/>
            <w:shd w:val="clear" w:color="auto" w:fill="7030A0"/>
            <w:vAlign w:val="center"/>
          </w:tcPr>
          <w:p w:rsidRPr="004A1A13" w:rsidR="00330A80" w:rsidRDefault="00B87B72" w14:paraId="1DADF464" w14:textId="77777777">
            <w:pPr>
              <w:jc w:val="center"/>
              <w:rPr>
                <w:color w:val="FFFFFF" w:themeColor="background1"/>
                <w:sz w:val="22"/>
                <w:szCs w:val="22"/>
              </w:rPr>
            </w:pPr>
            <w:r w:rsidRPr="004A1A13">
              <w:rPr>
                <w:color w:val="FFFFFF" w:themeColor="background1"/>
                <w:sz w:val="22"/>
                <w:szCs w:val="22"/>
              </w:rPr>
              <w:t>In place?</w:t>
            </w:r>
          </w:p>
          <w:p w:rsidRPr="004A1A13" w:rsidR="00330A80" w:rsidRDefault="00B87B72" w14:paraId="3C1B9DB9" w14:textId="77777777">
            <w:pPr>
              <w:jc w:val="center"/>
              <w:rPr>
                <w:sz w:val="22"/>
                <w:szCs w:val="22"/>
              </w:rPr>
            </w:pPr>
            <w:r w:rsidRPr="004A1A13">
              <w:rPr>
                <w:color w:val="FFFFFF" w:themeColor="background1"/>
                <w:sz w:val="22"/>
                <w:szCs w:val="22"/>
              </w:rPr>
              <w:t>Yes/No</w:t>
            </w:r>
          </w:p>
        </w:tc>
        <w:tc>
          <w:tcPr>
            <w:tcW w:w="465" w:type="pct"/>
            <w:shd w:val="clear" w:color="auto" w:fill="7030A0"/>
            <w:vAlign w:val="center"/>
          </w:tcPr>
          <w:p w:rsidRPr="004A1A13" w:rsidR="00330A80" w:rsidRDefault="00B87B72" w14:paraId="5C2F5EB7" w14:textId="77777777">
            <w:pPr>
              <w:jc w:val="center"/>
              <w:rPr>
                <w:sz w:val="22"/>
                <w:szCs w:val="22"/>
              </w:rPr>
            </w:pPr>
            <w:r w:rsidRPr="004A1A13">
              <w:rPr>
                <w:color w:val="FFFFFF" w:themeColor="background1"/>
                <w:sz w:val="22"/>
                <w:szCs w:val="22"/>
              </w:rPr>
              <w:t>By whom?</w:t>
            </w:r>
          </w:p>
        </w:tc>
        <w:tc>
          <w:tcPr>
            <w:tcW w:w="418" w:type="pct"/>
            <w:shd w:val="clear" w:color="auto" w:fill="7030A0"/>
            <w:vAlign w:val="center"/>
          </w:tcPr>
          <w:p w:rsidRPr="004A1A13" w:rsidR="00330A80" w:rsidRDefault="00B87B72" w14:paraId="4E17E031" w14:textId="77777777">
            <w:pPr>
              <w:jc w:val="center"/>
              <w:rPr>
                <w:sz w:val="22"/>
                <w:szCs w:val="22"/>
              </w:rPr>
            </w:pPr>
            <w:r w:rsidRPr="004A1A13">
              <w:rPr>
                <w:color w:val="FFFFFF" w:themeColor="background1"/>
                <w:sz w:val="22"/>
                <w:szCs w:val="22"/>
              </w:rPr>
              <w:t>Deadline</w:t>
            </w:r>
          </w:p>
        </w:tc>
        <w:tc>
          <w:tcPr>
            <w:tcW w:w="539" w:type="pct"/>
            <w:shd w:val="clear" w:color="auto" w:fill="7030A0"/>
            <w:vAlign w:val="center"/>
          </w:tcPr>
          <w:p w:rsidRPr="004A1A13" w:rsidR="00330A80" w:rsidRDefault="00B87B72" w14:paraId="7A651E44" w14:textId="77777777">
            <w:pPr>
              <w:jc w:val="center"/>
              <w:rPr>
                <w:color w:val="FFFFFF" w:themeColor="background1"/>
                <w:sz w:val="22"/>
                <w:szCs w:val="22"/>
              </w:rPr>
            </w:pPr>
            <w:r w:rsidRPr="004A1A13">
              <w:rPr>
                <w:color w:val="FFFFFF" w:themeColor="background1"/>
                <w:sz w:val="22"/>
                <w:szCs w:val="22"/>
              </w:rPr>
              <w:t>Risk rating following action</w:t>
            </w:r>
          </w:p>
          <w:p w:rsidRPr="004A1A13" w:rsidR="00330A80" w:rsidRDefault="00B87B72" w14:paraId="06B932C9" w14:textId="77777777">
            <w:pPr>
              <w:jc w:val="center"/>
              <w:rPr>
                <w:sz w:val="22"/>
                <w:szCs w:val="22"/>
              </w:rPr>
            </w:pPr>
            <w:r w:rsidRPr="004A1A13">
              <w:rPr>
                <w:color w:val="FFFFFF" w:themeColor="background1"/>
                <w:sz w:val="22"/>
                <w:szCs w:val="22"/>
              </w:rPr>
              <w:t>H/M/L</w:t>
            </w:r>
          </w:p>
        </w:tc>
      </w:tr>
      <w:tr w:rsidRPr="004A1A13" w:rsidR="00330A80" w:rsidTr="5E7F3EA4" w14:paraId="733170A9" w14:textId="77777777">
        <w:trPr>
          <w:cnfStyle w:val="000000010000" w:firstRow="0" w:lastRow="0" w:firstColumn="0" w:lastColumn="0" w:oddVBand="0" w:evenVBand="0" w:oddHBand="0" w:evenHBand="1" w:firstRowFirstColumn="0" w:firstRowLastColumn="0" w:lastRowFirstColumn="0" w:lastRowLastColumn="0"/>
          <w:trHeight w:val="686"/>
          <w:jc w:val="center"/>
        </w:trPr>
        <w:tc>
          <w:tcPr>
            <w:tcW w:w="601" w:type="pct"/>
            <w:shd w:val="clear" w:color="auto" w:fill="D6E3BC" w:themeFill="accent3" w:themeFillTint="66"/>
            <w:vAlign w:val="center"/>
          </w:tcPr>
          <w:p w:rsidRPr="004A1A13" w:rsidR="00330A80" w:rsidRDefault="00B87B72" w14:paraId="2F03B813" w14:textId="77777777">
            <w:pPr>
              <w:pStyle w:val="Heading3"/>
              <w:outlineLvl w:val="2"/>
            </w:pPr>
            <w:bookmarkStart w:name="_Toc45619010" w:id="91"/>
            <w:bookmarkStart w:name="_Toc76307176" w:id="92"/>
            <w:r w:rsidRPr="004A1A13">
              <w:t>Lack of communication</w:t>
            </w:r>
            <w:bookmarkEnd w:id="91"/>
            <w:bookmarkEnd w:id="92"/>
          </w:p>
        </w:tc>
        <w:tc>
          <w:tcPr>
            <w:tcW w:w="279" w:type="pct"/>
            <w:shd w:val="clear" w:color="auto" w:fill="D6E3BC" w:themeFill="accent3" w:themeFillTint="66"/>
            <w:vAlign w:val="center"/>
          </w:tcPr>
          <w:p w:rsidRPr="004A1A13" w:rsidR="00330A80" w:rsidRDefault="00B87B72" w14:paraId="4E82A334" w14:textId="77777777">
            <w:pPr>
              <w:jc w:val="center"/>
            </w:pPr>
            <w:r w:rsidRPr="004A1A13">
              <w:t>M</w:t>
            </w:r>
          </w:p>
        </w:tc>
        <w:tc>
          <w:tcPr>
            <w:tcW w:w="2325" w:type="pct"/>
            <w:shd w:val="clear" w:color="auto" w:fill="D6E3BC" w:themeFill="accent3" w:themeFillTint="66"/>
          </w:tcPr>
          <w:p w:rsidRPr="004A1A13" w:rsidR="00330A80" w:rsidRDefault="00B87B72" w14:paraId="369D4BB6" w14:textId="77777777">
            <w:pPr>
              <w:pStyle w:val="ListParagraph"/>
              <w:numPr>
                <w:ilvl w:val="0"/>
                <w:numId w:val="7"/>
              </w:numPr>
              <w:rPr>
                <w:color w:val="000000" w:themeColor="text1"/>
              </w:rPr>
            </w:pPr>
            <w:r w:rsidRPr="004A1A13">
              <w:rPr>
                <w:color w:val="000000" w:themeColor="text1"/>
              </w:rPr>
              <w:t>The headteacher puts into place any actions or precautions advised by the local HPT.</w:t>
            </w:r>
          </w:p>
          <w:p w:rsidRPr="004A1A13" w:rsidR="00330A80" w:rsidRDefault="00B87B72" w14:paraId="18AD6712" w14:textId="77777777">
            <w:pPr>
              <w:pStyle w:val="ListParagraph"/>
              <w:numPr>
                <w:ilvl w:val="0"/>
                <w:numId w:val="7"/>
              </w:numPr>
              <w:rPr>
                <w:color w:val="000000" w:themeColor="text1"/>
              </w:rPr>
            </w:pPr>
            <w:r w:rsidRPr="004A1A13">
              <w:rPr>
                <w:color w:val="000000" w:themeColor="text1"/>
              </w:rPr>
              <w:t>Staff and volunteers are kept adequately updated about any changes to infection control procedures and social distancing arrangements as necessary.</w:t>
            </w:r>
          </w:p>
        </w:tc>
        <w:tc>
          <w:tcPr>
            <w:tcW w:w="373" w:type="pct"/>
            <w:shd w:val="clear" w:color="auto" w:fill="D6E3BC" w:themeFill="accent3" w:themeFillTint="66"/>
            <w:vAlign w:val="center"/>
          </w:tcPr>
          <w:p w:rsidRPr="004A1A13" w:rsidR="00330A80" w:rsidRDefault="00B87B72" w14:paraId="5A7E1C5B" w14:textId="77777777">
            <w:pPr>
              <w:jc w:val="center"/>
            </w:pPr>
            <w:r w:rsidRPr="004A1A13">
              <w:t>Y</w:t>
            </w:r>
          </w:p>
        </w:tc>
        <w:tc>
          <w:tcPr>
            <w:tcW w:w="465" w:type="pct"/>
            <w:shd w:val="clear" w:color="auto" w:fill="D6E3BC" w:themeFill="accent3" w:themeFillTint="66"/>
            <w:vAlign w:val="center"/>
          </w:tcPr>
          <w:p w:rsidRPr="004A1A13" w:rsidR="00330A80" w:rsidRDefault="00B87B72" w14:paraId="18CFFC84" w14:textId="77777777">
            <w:pPr>
              <w:jc w:val="center"/>
            </w:pPr>
            <w:r w:rsidRPr="004A1A13">
              <w:t>MD/PU/LH/</w:t>
            </w:r>
          </w:p>
        </w:tc>
        <w:tc>
          <w:tcPr>
            <w:tcW w:w="418" w:type="pct"/>
            <w:shd w:val="clear" w:color="auto" w:fill="D6E3BC" w:themeFill="accent3" w:themeFillTint="66"/>
            <w:vAlign w:val="center"/>
          </w:tcPr>
          <w:p w:rsidRPr="004A1A13" w:rsidR="00330A80" w:rsidRDefault="00B87B72" w14:paraId="33A40647" w14:textId="77777777">
            <w:pPr>
              <w:jc w:val="center"/>
            </w:pPr>
            <w:r w:rsidRPr="004A1A13">
              <w:t>June 2021</w:t>
            </w:r>
          </w:p>
        </w:tc>
        <w:tc>
          <w:tcPr>
            <w:tcW w:w="539" w:type="pct"/>
            <w:shd w:val="clear" w:color="auto" w:fill="D6E3BC" w:themeFill="accent3" w:themeFillTint="66"/>
            <w:vAlign w:val="center"/>
          </w:tcPr>
          <w:p w:rsidRPr="004A1A13" w:rsidR="00330A80" w:rsidRDefault="00B87B72" w14:paraId="71D159FA" w14:textId="77777777">
            <w:pPr>
              <w:jc w:val="center"/>
            </w:pPr>
            <w:r w:rsidRPr="004A1A13">
              <w:t>L</w:t>
            </w:r>
          </w:p>
        </w:tc>
      </w:tr>
      <w:tr w:rsidRPr="004A1A13" w:rsidR="00330A80" w:rsidTr="5E7F3EA4" w14:paraId="00044467" w14:textId="77777777">
        <w:trPr>
          <w:cnfStyle w:val="000000100000" w:firstRow="0" w:lastRow="0" w:firstColumn="0" w:lastColumn="0" w:oddVBand="0" w:evenVBand="0" w:oddHBand="1" w:evenHBand="0" w:firstRowFirstColumn="0" w:firstRowLastColumn="0" w:lastRowFirstColumn="0" w:lastRowLastColumn="0"/>
          <w:trHeight w:val="686"/>
          <w:jc w:val="center"/>
        </w:trPr>
        <w:tc>
          <w:tcPr>
            <w:tcW w:w="601" w:type="pct"/>
            <w:shd w:val="clear" w:color="auto" w:fill="EAF1DD" w:themeFill="accent3" w:themeFillTint="33"/>
            <w:vAlign w:val="center"/>
          </w:tcPr>
          <w:p w:rsidRPr="004A1A13" w:rsidR="00330A80" w:rsidRDefault="00B87B72" w14:paraId="3712B586" w14:textId="77777777">
            <w:pPr>
              <w:pStyle w:val="Heading3"/>
              <w:outlineLvl w:val="2"/>
            </w:pPr>
            <w:bookmarkStart w:name="_Toc45619011" w:id="93"/>
            <w:bookmarkStart w:name="_Toc76307177" w:id="94"/>
            <w:r w:rsidRPr="004A1A13">
              <w:t>Poor staff wellbeing</w:t>
            </w:r>
            <w:bookmarkEnd w:id="93"/>
            <w:bookmarkEnd w:id="94"/>
          </w:p>
        </w:tc>
        <w:tc>
          <w:tcPr>
            <w:tcW w:w="279" w:type="pct"/>
            <w:shd w:val="clear" w:color="auto" w:fill="EAF1DD" w:themeFill="accent3" w:themeFillTint="33"/>
            <w:vAlign w:val="center"/>
          </w:tcPr>
          <w:p w:rsidRPr="004A1A13" w:rsidR="00330A80" w:rsidRDefault="00B87B72" w14:paraId="388498F2" w14:textId="77777777">
            <w:pPr>
              <w:jc w:val="center"/>
            </w:pPr>
            <w:r w:rsidRPr="004A1A13">
              <w:t>M</w:t>
            </w:r>
          </w:p>
        </w:tc>
        <w:tc>
          <w:tcPr>
            <w:tcW w:w="2325" w:type="pct"/>
            <w:shd w:val="clear" w:color="auto" w:fill="EAF1DD" w:themeFill="accent3" w:themeFillTint="33"/>
          </w:tcPr>
          <w:p w:rsidRPr="004A1A13" w:rsidR="00330A80" w:rsidRDefault="00B87B72" w14:paraId="4B6FE41A" w14:textId="77777777">
            <w:pPr>
              <w:pStyle w:val="ListParagraph"/>
              <w:numPr>
                <w:ilvl w:val="0"/>
                <w:numId w:val="7"/>
              </w:numPr>
              <w:rPr>
                <w:color w:val="000000" w:themeColor="text1"/>
              </w:rPr>
            </w:pPr>
            <w:r w:rsidRPr="004A1A13">
              <w:rPr>
                <w:color w:val="000000" w:themeColor="text1"/>
              </w:rPr>
              <w:t xml:space="preserve">Staff with well-being concerns to communicate with Mary Fillan (MH Champion) who will signpost staff to appropriate sources of support. </w:t>
            </w:r>
          </w:p>
          <w:p w:rsidRPr="004A1A13" w:rsidR="00330A80" w:rsidRDefault="00B87B72" w14:paraId="2330BBE4" w14:textId="77777777">
            <w:pPr>
              <w:pStyle w:val="ListParagraph"/>
              <w:numPr>
                <w:ilvl w:val="0"/>
                <w:numId w:val="7"/>
              </w:numPr>
              <w:rPr>
                <w:color w:val="000000" w:themeColor="text1"/>
              </w:rPr>
            </w:pPr>
            <w:r w:rsidRPr="004A1A13">
              <w:rPr>
                <w:color w:val="000000" w:themeColor="text1"/>
              </w:rPr>
              <w:t>Staff are informed via email about who they can talk to if they have concerns, e.g. about their commitments, health, workload and mental wellbeing.</w:t>
            </w:r>
          </w:p>
          <w:p w:rsidRPr="004A1A13" w:rsidR="00330A80" w:rsidRDefault="00B87B72" w14:paraId="7760C17D" w14:textId="77777777">
            <w:pPr>
              <w:pStyle w:val="ListParagraph"/>
              <w:numPr>
                <w:ilvl w:val="0"/>
                <w:numId w:val="7"/>
              </w:numPr>
              <w:rPr>
                <w:color w:val="000000" w:themeColor="text1"/>
              </w:rPr>
            </w:pPr>
            <w:r w:rsidRPr="004A1A13">
              <w:rPr>
                <w:color w:val="000000" w:themeColor="text1"/>
              </w:rPr>
              <w:t>Where practicable, the headteacher liaises with the LA about putting staff rotas in place to minimise staff exposure to coronavirus, group sizes, and any additional workload.</w:t>
            </w:r>
          </w:p>
          <w:p w:rsidRPr="004A1A13" w:rsidR="00330A80" w:rsidRDefault="00B87B72" w14:paraId="50E93CA8" w14:textId="77777777">
            <w:pPr>
              <w:pStyle w:val="ListParagraph"/>
              <w:numPr>
                <w:ilvl w:val="0"/>
                <w:numId w:val="7"/>
              </w:numPr>
              <w:rPr>
                <w:del w:author="Elcock, TR" w:date="2021-09-15T15:57:00Z" w:id="95"/>
                <w:color w:val="000000" w:themeColor="text1"/>
              </w:rPr>
            </w:pPr>
            <w:del w:author="Elcock, TR" w:date="2021-09-15T15:57:00Z" w:id="96">
              <w:r w:rsidRPr="5E7F3EA4" w:rsidDel="00B87B72">
                <w:rPr>
                  <w:color w:val="000000" w:themeColor="text1"/>
                </w:rPr>
                <w:delText>Staff and volunteers are encouraged to communicate remotely, where possible, and to minimise close-proximity interaction.</w:delText>
              </w:r>
            </w:del>
          </w:p>
          <w:p w:rsidRPr="004A1A13" w:rsidR="00330A80" w:rsidRDefault="00B87B72" w14:paraId="1F8C6B18" w14:textId="77777777">
            <w:pPr>
              <w:pStyle w:val="ListParagraph"/>
              <w:numPr>
                <w:ilvl w:val="0"/>
                <w:numId w:val="7"/>
              </w:numPr>
              <w:rPr>
                <w:color w:val="000000" w:themeColor="text1"/>
              </w:rPr>
            </w:pPr>
            <w:r w:rsidRPr="004A1A13">
              <w:rPr>
                <w:color w:val="000000" w:themeColor="text1"/>
              </w:rPr>
              <w:t xml:space="preserve">Staff are encouraged to discuss with their line manager how to manage their workload and balance their commitments, e.g. caring for dependants. </w:t>
            </w:r>
          </w:p>
          <w:p w:rsidRPr="004A1A13" w:rsidR="00330A80" w:rsidRDefault="00B87B72" w14:paraId="08361BC8" w14:textId="77777777">
            <w:pPr>
              <w:pStyle w:val="ListParagraph"/>
              <w:numPr>
                <w:ilvl w:val="0"/>
                <w:numId w:val="7"/>
              </w:numPr>
              <w:rPr>
                <w:color w:val="000000" w:themeColor="text1"/>
              </w:rPr>
            </w:pPr>
            <w:r w:rsidRPr="004A1A13">
              <w:rPr>
                <w:color w:val="000000" w:themeColor="text1"/>
              </w:rPr>
              <w:t>Staff are aware of how to report sickness, how long to stay away from the school, and how they will be paid during their absence.</w:t>
            </w:r>
          </w:p>
        </w:tc>
        <w:tc>
          <w:tcPr>
            <w:tcW w:w="373" w:type="pct"/>
            <w:shd w:val="clear" w:color="auto" w:fill="EAF1DD" w:themeFill="accent3" w:themeFillTint="33"/>
            <w:vAlign w:val="center"/>
          </w:tcPr>
          <w:p w:rsidRPr="004A1A13" w:rsidR="00330A80" w:rsidRDefault="00B87B72" w14:paraId="7B7FA374" w14:textId="77777777">
            <w:pPr>
              <w:jc w:val="center"/>
            </w:pPr>
            <w:r w:rsidRPr="004A1A13">
              <w:t>Y</w:t>
            </w:r>
          </w:p>
        </w:tc>
        <w:tc>
          <w:tcPr>
            <w:tcW w:w="465" w:type="pct"/>
            <w:shd w:val="clear" w:color="auto" w:fill="EAF1DD" w:themeFill="accent3" w:themeFillTint="33"/>
            <w:vAlign w:val="center"/>
          </w:tcPr>
          <w:p w:rsidRPr="004A1A13" w:rsidR="00330A80" w:rsidRDefault="00B87B72" w14:paraId="24087E1C" w14:textId="77777777">
            <w:pPr>
              <w:jc w:val="center"/>
            </w:pPr>
            <w:r w:rsidRPr="004A1A13">
              <w:t>MD/PU/LH/</w:t>
            </w:r>
          </w:p>
        </w:tc>
        <w:tc>
          <w:tcPr>
            <w:tcW w:w="418" w:type="pct"/>
            <w:shd w:val="clear" w:color="auto" w:fill="EAF1DD" w:themeFill="accent3" w:themeFillTint="33"/>
            <w:vAlign w:val="center"/>
          </w:tcPr>
          <w:p w:rsidRPr="004A1A13" w:rsidR="00330A80" w:rsidRDefault="00B87B72" w14:paraId="344874B2" w14:textId="77777777">
            <w:pPr>
              <w:jc w:val="center"/>
            </w:pPr>
            <w:r w:rsidRPr="004A1A13">
              <w:t>June 2021</w:t>
            </w:r>
          </w:p>
        </w:tc>
        <w:tc>
          <w:tcPr>
            <w:tcW w:w="539" w:type="pct"/>
            <w:shd w:val="clear" w:color="auto" w:fill="EAF1DD" w:themeFill="accent3" w:themeFillTint="33"/>
            <w:vAlign w:val="center"/>
          </w:tcPr>
          <w:p w:rsidRPr="004A1A13" w:rsidR="00330A80" w:rsidRDefault="00B87B72" w14:paraId="02E24308" w14:textId="77777777">
            <w:pPr>
              <w:jc w:val="center"/>
            </w:pPr>
            <w:r w:rsidRPr="004A1A13">
              <w:t>L</w:t>
            </w:r>
          </w:p>
        </w:tc>
      </w:tr>
      <w:tr w:rsidRPr="004A1A13" w:rsidR="00330A80" w:rsidTr="5E7F3EA4" w14:paraId="0771CBFF" w14:textId="77777777">
        <w:trPr>
          <w:cnfStyle w:val="000000010000" w:firstRow="0" w:lastRow="0" w:firstColumn="0" w:lastColumn="0" w:oddVBand="0" w:evenVBand="0" w:oddHBand="0" w:evenHBand="1" w:firstRowFirstColumn="0" w:firstRowLastColumn="0" w:lastRowFirstColumn="0" w:lastRowLastColumn="0"/>
          <w:trHeight w:val="916"/>
          <w:jc w:val="center"/>
        </w:trPr>
        <w:tc>
          <w:tcPr>
            <w:tcW w:w="601" w:type="pct"/>
            <w:shd w:val="clear" w:color="auto" w:fill="D6E3BC" w:themeFill="accent3" w:themeFillTint="66"/>
            <w:vAlign w:val="center"/>
          </w:tcPr>
          <w:p w:rsidRPr="004A1A13" w:rsidR="00330A80" w:rsidRDefault="00B87B72" w14:paraId="118FD843" w14:textId="77777777">
            <w:pPr>
              <w:pStyle w:val="Heading3"/>
              <w:outlineLvl w:val="2"/>
            </w:pPr>
            <w:bookmarkStart w:name="_Toc45619012" w:id="97"/>
            <w:bookmarkStart w:name="_Toc76307178" w:id="98"/>
            <w:r w:rsidRPr="004A1A13">
              <w:t>Emergencies</w:t>
            </w:r>
            <w:bookmarkEnd w:id="97"/>
            <w:bookmarkEnd w:id="98"/>
          </w:p>
        </w:tc>
        <w:tc>
          <w:tcPr>
            <w:tcW w:w="279" w:type="pct"/>
            <w:shd w:val="clear" w:color="auto" w:fill="D6E3BC" w:themeFill="accent3" w:themeFillTint="66"/>
            <w:vAlign w:val="center"/>
          </w:tcPr>
          <w:p w:rsidRPr="004A1A13" w:rsidR="00330A80" w:rsidRDefault="00B87B72" w14:paraId="36908B73" w14:textId="77777777">
            <w:pPr>
              <w:jc w:val="center"/>
            </w:pPr>
            <w:r w:rsidRPr="004A1A13">
              <w:t>M</w:t>
            </w:r>
          </w:p>
        </w:tc>
        <w:tc>
          <w:tcPr>
            <w:tcW w:w="2325" w:type="pct"/>
            <w:shd w:val="clear" w:color="auto" w:fill="D6E3BC" w:themeFill="accent3" w:themeFillTint="66"/>
          </w:tcPr>
          <w:p w:rsidRPr="004A1A13" w:rsidR="00330A80" w:rsidRDefault="00B87B72" w14:paraId="551AF67F" w14:textId="77777777">
            <w:pPr>
              <w:pStyle w:val="ListParagraph"/>
              <w:numPr>
                <w:ilvl w:val="0"/>
                <w:numId w:val="7"/>
              </w:numPr>
              <w:rPr>
                <w:color w:val="000000" w:themeColor="text1"/>
              </w:rPr>
            </w:pPr>
            <w:r w:rsidRPr="004A1A13">
              <w:rPr>
                <w:color w:val="000000" w:themeColor="text1"/>
              </w:rPr>
              <w:t>All staff members’ and volunteers’ emergency contact details are up-to-date, including alternative emergency contact details, where required.</w:t>
            </w:r>
          </w:p>
          <w:p w:rsidRPr="004A1A13" w:rsidR="00330A80" w:rsidRDefault="00B87B72" w14:paraId="73F62C36" w14:textId="77777777">
            <w:pPr>
              <w:pStyle w:val="ListParagraph"/>
              <w:numPr>
                <w:ilvl w:val="0"/>
                <w:numId w:val="7"/>
              </w:numPr>
              <w:rPr>
                <w:color w:val="000000" w:themeColor="text1"/>
              </w:rPr>
            </w:pPr>
            <w:r w:rsidRPr="004A1A13">
              <w:rPr>
                <w:color w:val="000000" w:themeColor="text1"/>
              </w:rPr>
              <w:t>Staff members’ and volunteers’ alternative contacts are contacted where their primary emergency contact cannot be reached.</w:t>
            </w:r>
          </w:p>
          <w:p w:rsidRPr="004A1A13" w:rsidR="00330A80" w:rsidRDefault="00B87B72" w14:paraId="0673E256" w14:textId="77777777">
            <w:pPr>
              <w:pStyle w:val="ListParagraph"/>
              <w:numPr>
                <w:ilvl w:val="0"/>
                <w:numId w:val="7"/>
              </w:numPr>
              <w:rPr>
                <w:color w:val="000000" w:themeColor="text1"/>
              </w:rPr>
            </w:pPr>
            <w:r w:rsidRPr="004A1A13">
              <w:rPr>
                <w:color w:val="000000" w:themeColor="text1"/>
              </w:rPr>
              <w:t>The school has an up-to-date First Aid Policy in place which outlines the management of medical emergencies – medical emergencies are managed in line with this policy.</w:t>
            </w:r>
          </w:p>
        </w:tc>
        <w:tc>
          <w:tcPr>
            <w:tcW w:w="373" w:type="pct"/>
            <w:shd w:val="clear" w:color="auto" w:fill="D6E3BC" w:themeFill="accent3" w:themeFillTint="66"/>
            <w:vAlign w:val="center"/>
          </w:tcPr>
          <w:p w:rsidRPr="004A1A13" w:rsidR="00330A80" w:rsidRDefault="00B87B72" w14:paraId="2582FCD1" w14:textId="77777777">
            <w:pPr>
              <w:jc w:val="center"/>
            </w:pPr>
            <w:r w:rsidRPr="004A1A13">
              <w:t>Y</w:t>
            </w:r>
          </w:p>
        </w:tc>
        <w:tc>
          <w:tcPr>
            <w:tcW w:w="465" w:type="pct"/>
            <w:shd w:val="clear" w:color="auto" w:fill="D6E3BC" w:themeFill="accent3" w:themeFillTint="66"/>
            <w:vAlign w:val="center"/>
          </w:tcPr>
          <w:p w:rsidRPr="004A1A13" w:rsidR="00330A80" w:rsidRDefault="00B87B72" w14:paraId="26B0B445" w14:textId="77777777">
            <w:pPr>
              <w:jc w:val="center"/>
            </w:pPr>
            <w:r w:rsidRPr="004A1A13">
              <w:t>MD/PU/LH/</w:t>
            </w:r>
          </w:p>
        </w:tc>
        <w:tc>
          <w:tcPr>
            <w:tcW w:w="418" w:type="pct"/>
            <w:shd w:val="clear" w:color="auto" w:fill="D6E3BC" w:themeFill="accent3" w:themeFillTint="66"/>
            <w:vAlign w:val="center"/>
          </w:tcPr>
          <w:p w:rsidRPr="004A1A13" w:rsidR="00330A80" w:rsidRDefault="00B87B72" w14:paraId="5D90DC56" w14:textId="77777777">
            <w:pPr>
              <w:jc w:val="center"/>
            </w:pPr>
            <w:r w:rsidRPr="004A1A13">
              <w:t>June 2021</w:t>
            </w:r>
          </w:p>
        </w:tc>
        <w:tc>
          <w:tcPr>
            <w:tcW w:w="539" w:type="pct"/>
            <w:shd w:val="clear" w:color="auto" w:fill="D6E3BC" w:themeFill="accent3" w:themeFillTint="66"/>
            <w:vAlign w:val="center"/>
          </w:tcPr>
          <w:p w:rsidRPr="004A1A13" w:rsidR="00330A80" w:rsidRDefault="00B87B72" w14:paraId="584122A5" w14:textId="77777777">
            <w:pPr>
              <w:jc w:val="center"/>
            </w:pPr>
            <w:r w:rsidRPr="004A1A13">
              <w:t>L</w:t>
            </w:r>
          </w:p>
        </w:tc>
      </w:tr>
    </w:tbl>
    <w:p w:rsidRPr="004A1A13" w:rsidR="00330A80" w:rsidRDefault="00B87B72" w14:paraId="100C5B58" w14:textId="77777777">
      <w:r w:rsidRPr="004A1A13">
        <w:t xml:space="preserve"> </w:t>
      </w:r>
    </w:p>
    <w:p w:rsidRPr="004A1A13" w:rsidR="00330A80" w:rsidRDefault="00330A80" w14:paraId="5043CB0F" w14:textId="77777777"/>
    <w:p w:rsidR="00330A80" w:rsidRDefault="00B87B72" w14:paraId="12F40E89" w14:textId="77777777">
      <w:pPr>
        <w:pStyle w:val="Heading2"/>
      </w:pPr>
      <w:r>
        <w:br w:type="page"/>
      </w:r>
      <w:r>
        <w:lastRenderedPageBreak/>
        <w:t xml:space="preserve"> </w:t>
      </w:r>
    </w:p>
    <w:p w:rsidRPr="004A1A13" w:rsidR="00330A80" w:rsidRDefault="00330A80" w14:paraId="07459315" w14:textId="77777777"/>
    <w:p w:rsidR="00330A80" w:rsidRDefault="00B87B72" w14:paraId="53DC4F65" w14:textId="77777777">
      <w:pPr>
        <w:pStyle w:val="Heading2"/>
      </w:pPr>
      <w:bookmarkStart w:name="_Toc76307179" w:id="99"/>
      <w:r>
        <w:t>Contractors and Visitors</w:t>
      </w:r>
      <w:bookmarkEnd w:id="99"/>
    </w:p>
    <w:p w:rsidRPr="004A1A13" w:rsidR="00330A80" w:rsidRDefault="00330A80" w14:paraId="6537F28F"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284BA5" w:rsidTr="5E7F3EA4" w14:paraId="2B703008" w14:textId="77777777">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00330A80" w:rsidRDefault="00B87B72" w14:paraId="417D2C57" w14:textId="77777777">
            <w:pPr>
              <w:spacing w:line="276" w:lineRule="auto"/>
              <w:jc w:val="center"/>
              <w:rPr>
                <w:rFonts w:cs="Arial" w:asciiTheme="minorHAnsi" w:hAnsiTheme="minorHAnsi"/>
                <w:color w:val="FFFFFF" w:themeColor="background1"/>
              </w:rPr>
            </w:pPr>
            <w:r w:rsidRPr="004A1A13">
              <w:rPr>
                <w:rFonts w:asciiTheme="minorHAnsi" w:hAnsiTheme="minorHAnsi"/>
                <w:color w:val="FFFFFF" w:themeColor="background1"/>
              </w:rPr>
              <w:t>Area for concern</w:t>
            </w:r>
          </w:p>
        </w:tc>
        <w:tc>
          <w:tcPr>
            <w:tcW w:w="326" w:type="pct"/>
            <w:shd w:val="clear" w:color="auto" w:fill="7030A0"/>
            <w:vAlign w:val="center"/>
          </w:tcPr>
          <w:p w:rsidRPr="004A1A13" w:rsidR="00330A80" w:rsidRDefault="00B87B72" w14:paraId="2509D709"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00330A80" w:rsidRDefault="00B87B72" w14:paraId="7F88A60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H/M/L</w:t>
            </w:r>
          </w:p>
        </w:tc>
        <w:tc>
          <w:tcPr>
            <w:tcW w:w="2325" w:type="pct"/>
            <w:shd w:val="clear" w:color="auto" w:fill="7030A0"/>
            <w:vAlign w:val="center"/>
          </w:tcPr>
          <w:p w:rsidR="00330A80" w:rsidRDefault="00B87B72" w14:paraId="3E34373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03DFBC9D"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00330A80" w:rsidRDefault="00B87B72" w14:paraId="631ADA2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Yes/No</w:t>
            </w:r>
          </w:p>
        </w:tc>
        <w:tc>
          <w:tcPr>
            <w:tcW w:w="512" w:type="pct"/>
            <w:shd w:val="clear" w:color="auto" w:fill="7030A0"/>
            <w:vAlign w:val="center"/>
          </w:tcPr>
          <w:p w:rsidR="00330A80" w:rsidRDefault="00B87B72" w14:paraId="3890A9B7"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By whom?</w:t>
            </w:r>
          </w:p>
        </w:tc>
        <w:tc>
          <w:tcPr>
            <w:tcW w:w="418" w:type="pct"/>
            <w:shd w:val="clear" w:color="auto" w:fill="7030A0"/>
            <w:vAlign w:val="center"/>
          </w:tcPr>
          <w:p w:rsidR="00330A80" w:rsidRDefault="00B87B72" w14:paraId="6901A7A5"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FFFFFF" w:themeColor="background1"/>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20888854"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00330A80" w:rsidRDefault="00B87B72" w14:paraId="2535CDBE"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rPr>
            </w:pPr>
            <w:r w:rsidRPr="004A1A13">
              <w:rPr>
                <w:rFonts w:asciiTheme="minorHAnsi" w:hAnsiTheme="minorHAnsi"/>
                <w:color w:val="FFFFFF" w:themeColor="background1"/>
              </w:rPr>
              <w:t>H/M/L</w:t>
            </w:r>
          </w:p>
        </w:tc>
      </w:tr>
      <w:tr w:rsidRPr="004A1A13" w:rsidR="00284BA5" w:rsidTr="5E7F3EA4" w14:paraId="51EEE15C" w14:textId="77777777">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4A1A13" w:rsidR="00330A80" w:rsidRDefault="00B87B72" w14:paraId="3346698B" w14:textId="77777777">
            <w:pPr>
              <w:pStyle w:val="Heading3"/>
              <w:outlineLvl w:val="2"/>
              <w:rPr>
                <w:rFonts w:asciiTheme="minorHAnsi" w:hAnsiTheme="minorHAnsi"/>
              </w:rPr>
            </w:pPr>
            <w:bookmarkStart w:name="_Toc76307180" w:id="100"/>
            <w:r w:rsidRPr="004A1A13">
              <w:rPr>
                <w:rFonts w:asciiTheme="minorHAnsi" w:hAnsiTheme="minorHAnsi"/>
              </w:rPr>
              <w:t>Policy and procedure</w:t>
            </w:r>
            <w:bookmarkEnd w:id="100"/>
          </w:p>
        </w:tc>
        <w:tc>
          <w:tcPr>
            <w:tcW w:w="326" w:type="pct"/>
            <w:shd w:val="clear" w:color="auto" w:fill="EAF1DD" w:themeFill="accent3" w:themeFillTint="33"/>
            <w:vAlign w:val="center"/>
          </w:tcPr>
          <w:p w:rsidRPr="004A1A13" w:rsidR="00330A80" w:rsidRDefault="00B87B72" w14:paraId="6BAA70D3"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H</w:t>
            </w:r>
          </w:p>
        </w:tc>
        <w:tc>
          <w:tcPr>
            <w:tcW w:w="2325" w:type="pct"/>
            <w:shd w:val="clear" w:color="auto" w:fill="EAF1DD" w:themeFill="accent3" w:themeFillTint="33"/>
          </w:tcPr>
          <w:p w:rsidR="00330A80" w:rsidRDefault="00B87B72" w14:paraId="2CA97E1E" w14:textId="77777777">
            <w:pPr>
              <w:pStyle w:val="ListParagraph"/>
              <w:numPr>
                <w:ilvl w:val="0"/>
                <w:numId w:val="18"/>
              </w:numPr>
              <w:tabs>
                <w:tab w:val="left" w:pos="1560"/>
              </w:tabs>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 xml:space="preserve">All contracted work and visitors are undertaken in accordance with the following school policies: </w:t>
            </w:r>
          </w:p>
          <w:p w:rsidR="00330A80" w:rsidRDefault="00B87B72" w14:paraId="4DC44C2B"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Child Protection and Safeguarding Policy</w:t>
            </w:r>
          </w:p>
          <w:p w:rsidR="00330A80" w:rsidRDefault="00B87B72" w14:paraId="66A0D8E8"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 xml:space="preserve">Infection Control Policy </w:t>
            </w:r>
          </w:p>
          <w:p w:rsidR="00330A80" w:rsidRDefault="00B87B72" w14:paraId="4FA47F56"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Health and Safety Policy</w:t>
            </w:r>
          </w:p>
          <w:p w:rsidR="00330A80" w:rsidRDefault="00B87B72" w14:paraId="54A5F4A4" w14:textId="77777777">
            <w:pPr>
              <w:pStyle w:val="ListParagraph"/>
              <w:numPr>
                <w:ilvl w:val="1"/>
                <w:numId w:val="18"/>
              </w:numPr>
              <w:tabs>
                <w:tab w:val="left" w:pos="1560"/>
              </w:tabs>
              <w:suppressAutoHyphens/>
              <w:autoSpaceDN w:val="0"/>
              <w:ind w:left="745" w:hanging="284"/>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First Aid Policy</w:t>
            </w:r>
          </w:p>
          <w:p w:rsidR="00330A80" w:rsidRDefault="00B87B72" w14:paraId="7832880E"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ensures all contractors and visitors are aware of the school’s fire management plan, evacuation procedures, and any actions required upon entry to the school premises.</w:t>
            </w:r>
          </w:p>
          <w:p w:rsidR="00330A80" w:rsidRDefault="00B87B72" w14:paraId="1612076C"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ensures all contractors and visitors are aware of the school’s infection control and social distancing measures prior to the work commencing.</w:t>
            </w:r>
          </w:p>
          <w:p w:rsidR="00330A80" w:rsidRDefault="00B87B72" w14:paraId="486DA94A"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Contractors only come onto the school site to carry out contracted work as directed – the headteacher advises contractors to avoid non-essential visits.</w:t>
            </w:r>
          </w:p>
          <w:p w:rsidR="00330A80" w:rsidRDefault="00B87B72" w14:paraId="6DD6001E"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and SBM ensure that all contractors are suitably skilled to undertake the work required.</w:t>
            </w:r>
          </w:p>
          <w:p w:rsidR="00330A80" w:rsidRDefault="00B87B72" w14:paraId="0A444DE9" w14:textId="77777777">
            <w:pPr>
              <w:pStyle w:val="ListParagraph"/>
              <w:numPr>
                <w:ilvl w:val="0"/>
                <w:numId w:val="18"/>
              </w:numPr>
              <w:suppressAutoHyphens/>
              <w:autoSpaceDN w:val="0"/>
              <w:jc w:val="both"/>
              <w:textAlignment w:val="baseline"/>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The headteacher and contractors agree on a suitable programme of work, where required.</w:t>
            </w:r>
          </w:p>
          <w:p w:rsidR="00330A80" w:rsidP="5E7F3EA4" w:rsidRDefault="00B87B72" w14:paraId="3072962F" w14:textId="5F0D1B0C">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bCs w:val="0"/>
                <w:color w:val="000000" w:themeColor="text1"/>
              </w:rPr>
            </w:pPr>
            <w:r w:rsidRPr="5E7F3EA4">
              <w:rPr>
                <w:rFonts w:cs="Arial" w:asciiTheme="minorHAnsi" w:hAnsiTheme="minorHAnsi"/>
                <w:b w:val="0"/>
                <w:bCs w:val="0"/>
                <w:color w:val="000000" w:themeColor="text1"/>
              </w:rPr>
              <w:t>Contractors sign a self-declaration form to confirm they understand the infection control and social distancing measures in place and confirm that they have not experienced coronavirus symptoms or been in contact with somebody who is experiencing symptoms, in the last 1</w:t>
            </w:r>
            <w:ins w:author="Elcock, TR" w:date="2021-09-15T16:02:00Z" w:id="101">
              <w:r w:rsidRPr="5E7F3EA4" w:rsidR="7DFB656D">
                <w:rPr>
                  <w:rFonts w:cs="Arial" w:asciiTheme="minorHAnsi" w:hAnsiTheme="minorHAnsi"/>
                  <w:b w:val="0"/>
                  <w:bCs w:val="0"/>
                  <w:color w:val="000000" w:themeColor="text1"/>
                </w:rPr>
                <w:t>0</w:t>
              </w:r>
            </w:ins>
            <w:del w:author="Elcock, TR" w:date="2021-09-15T16:02:00Z" w:id="102">
              <w:r w:rsidRPr="5E7F3EA4" w:rsidDel="00B87B72">
                <w:rPr>
                  <w:rFonts w:cs="Arial" w:asciiTheme="minorHAnsi" w:hAnsiTheme="minorHAnsi"/>
                  <w:b w:val="0"/>
                  <w:bCs w:val="0"/>
                  <w:color w:val="000000" w:themeColor="text1"/>
                </w:rPr>
                <w:delText>4</w:delText>
              </w:r>
            </w:del>
            <w:r w:rsidRPr="5E7F3EA4">
              <w:rPr>
                <w:rFonts w:cs="Arial" w:asciiTheme="minorHAnsi" w:hAnsiTheme="minorHAnsi"/>
                <w:b w:val="0"/>
                <w:bCs w:val="0"/>
                <w:color w:val="000000" w:themeColor="text1"/>
              </w:rPr>
              <w:t xml:space="preserve"> days.</w:t>
            </w:r>
          </w:p>
          <w:p w:rsidR="00330A80" w:rsidRDefault="00B87B72" w14:paraId="30C51553" w14:textId="77777777">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Contractors and visitors who do not, or are unable to, sign the self-declaration form delay their visit for another time.</w:t>
            </w:r>
          </w:p>
          <w:p w:rsidR="00330A80" w:rsidRDefault="00B87B72" w14:paraId="42E370FC" w14:textId="77777777">
            <w:pPr>
              <w:pStyle w:val="ListParagraph"/>
              <w:numPr>
                <w:ilvl w:val="0"/>
                <w:numId w:val="18"/>
              </w:numPr>
              <w:jc w:val="both"/>
              <w:cnfStyle w:val="100000000000" w:firstRow="1" w:lastRow="0" w:firstColumn="0" w:lastColumn="0" w:oddVBand="0" w:evenVBand="0" w:oddHBand="0" w:evenHBand="0" w:firstRowFirstColumn="0" w:firstRowLastColumn="0" w:lastRowFirstColumn="0" w:lastRowLastColumn="0"/>
              <w:rPr>
                <w:rFonts w:cs="Arial" w:asciiTheme="minorHAnsi" w:hAnsiTheme="minorHAnsi"/>
                <w:b w:val="0"/>
                <w:color w:val="000000" w:themeColor="text1"/>
              </w:rPr>
            </w:pPr>
            <w:r>
              <w:rPr>
                <w:rFonts w:cs="Arial" w:asciiTheme="minorHAnsi" w:hAnsiTheme="minorHAnsi"/>
                <w:b w:val="0"/>
                <w:color w:val="000000" w:themeColor="text1"/>
              </w:rPr>
              <w:t>Returning contractors are informed of any changes to the relevant policies and procedures.</w:t>
            </w:r>
          </w:p>
        </w:tc>
        <w:tc>
          <w:tcPr>
            <w:tcW w:w="325" w:type="pct"/>
            <w:shd w:val="clear" w:color="auto" w:fill="EAF1DD" w:themeFill="accent3" w:themeFillTint="33"/>
            <w:vAlign w:val="center"/>
          </w:tcPr>
          <w:p w:rsidRPr="004A1A13" w:rsidR="00330A80" w:rsidRDefault="00B87B72" w14:paraId="5275BB48"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Y</w:t>
            </w:r>
          </w:p>
        </w:tc>
        <w:tc>
          <w:tcPr>
            <w:tcW w:w="512" w:type="pct"/>
            <w:shd w:val="clear" w:color="auto" w:fill="EAF1DD" w:themeFill="accent3" w:themeFillTint="33"/>
            <w:vAlign w:val="center"/>
          </w:tcPr>
          <w:p w:rsidRPr="004A1A13" w:rsidR="00330A80" w:rsidRDefault="00B87B72" w14:paraId="7EF34FDD"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SBM</w:t>
            </w:r>
          </w:p>
        </w:tc>
        <w:tc>
          <w:tcPr>
            <w:tcW w:w="418" w:type="pct"/>
            <w:shd w:val="clear" w:color="auto" w:fill="EAF1DD" w:themeFill="accent3" w:themeFillTint="33"/>
            <w:vAlign w:val="center"/>
          </w:tcPr>
          <w:p w:rsidRPr="004A1A13" w:rsidR="00330A80" w:rsidRDefault="00B87B72" w14:paraId="5B26A347"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sidRPr="004A1A13">
              <w:rPr>
                <w:rFonts w:asciiTheme="minorHAnsi" w:hAnsiTheme="minorHAnsi"/>
              </w:rPr>
              <w:t>June 2021</w:t>
            </w:r>
          </w:p>
        </w:tc>
        <w:tc>
          <w:tcPr>
            <w:tcW w:w="539" w:type="pct"/>
            <w:shd w:val="clear" w:color="auto" w:fill="EAF1DD" w:themeFill="accent3" w:themeFillTint="33"/>
            <w:vAlign w:val="center"/>
          </w:tcPr>
          <w:p w:rsidRPr="004A1A13" w:rsidR="00330A80" w:rsidRDefault="00B87B72" w14:paraId="02EB2921"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color w:val="FFFFFF" w:themeColor="background1"/>
              </w:rPr>
            </w:pPr>
            <w:r>
              <w:rPr>
                <w:rFonts w:cs="Arial" w:asciiTheme="minorHAnsi" w:hAnsiTheme="minorHAnsi"/>
                <w:b w:val="0"/>
                <w:color w:val="000000" w:themeColor="text1"/>
              </w:rPr>
              <w:t>M</w:t>
            </w:r>
          </w:p>
        </w:tc>
      </w:tr>
    </w:tbl>
    <w:p w:rsidRPr="004A1A13" w:rsidR="00330A80" w:rsidRDefault="00330A80" w14:paraId="6DFB9E20" w14:textId="77777777"/>
    <w:p w:rsidRPr="004A1A13" w:rsidR="00330A80" w:rsidRDefault="00330A80" w14:paraId="70DF9E56" w14:textId="77777777"/>
    <w:p w:rsidRPr="004A1A13" w:rsidR="00330A80" w:rsidRDefault="00330A80" w14:paraId="44E871BC" w14:textId="77777777"/>
    <w:p w:rsidRPr="004A1A13" w:rsidR="00330A80" w:rsidRDefault="00330A80" w14:paraId="144A5D23" w14:textId="77777777"/>
    <w:p w:rsidRPr="004A1A13" w:rsidR="00330A80" w:rsidRDefault="00330A80" w14:paraId="738610EB" w14:textId="77777777"/>
    <w:p w:rsidRPr="004A1A13" w:rsidR="00330A80" w:rsidRDefault="00330A80" w14:paraId="637805D2" w14:textId="77777777">
      <w:pPr>
        <w:spacing w:after="200" w:line="276" w:lineRule="auto"/>
      </w:pPr>
    </w:p>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284BA5" w:rsidTr="00C71981" w14:paraId="6AF91EA9" w14:textId="77777777">
        <w:trPr>
          <w:cnfStyle w:val="100000000000" w:firstRow="1" w:lastRow="0" w:firstColumn="0" w:lastColumn="0" w:oddVBand="0" w:evenVBand="0" w:oddHBand="0"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00330A80" w:rsidRDefault="00B87B72" w14:paraId="26668165" w14:textId="77777777">
            <w:pPr>
              <w:tabs>
                <w:tab w:val="left" w:pos="1560"/>
              </w:tabs>
              <w:spacing w:line="276" w:lineRule="auto"/>
              <w:jc w:val="center"/>
              <w:rPr>
                <w:rFonts w:cs="Arial" w:asciiTheme="minorHAnsi" w:hAnsiTheme="minorHAnsi"/>
                <w:color w:val="FFFFFF" w:themeColor="background1"/>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20EE8011"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00330A80" w:rsidRDefault="00B87B72" w14:paraId="3C12592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H/M/L</w:t>
            </w:r>
          </w:p>
        </w:tc>
        <w:tc>
          <w:tcPr>
            <w:tcW w:w="2325" w:type="pct"/>
            <w:shd w:val="clear" w:color="auto" w:fill="7030A0"/>
            <w:vAlign w:val="center"/>
          </w:tcPr>
          <w:p w:rsidR="00330A80" w:rsidRDefault="00B87B72" w14:paraId="5875CF61"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1289287B"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00330A80" w:rsidRDefault="00B87B72" w14:paraId="3E2CC704"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Yes/No</w:t>
            </w:r>
          </w:p>
        </w:tc>
        <w:tc>
          <w:tcPr>
            <w:tcW w:w="512" w:type="pct"/>
            <w:shd w:val="clear" w:color="auto" w:fill="7030A0"/>
            <w:vAlign w:val="center"/>
          </w:tcPr>
          <w:p w:rsidR="00330A80" w:rsidRDefault="00B87B72" w14:paraId="1AB7C39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By whom?</w:t>
            </w:r>
          </w:p>
        </w:tc>
        <w:tc>
          <w:tcPr>
            <w:tcW w:w="418" w:type="pct"/>
            <w:shd w:val="clear" w:color="auto" w:fill="7030A0"/>
            <w:vAlign w:val="center"/>
          </w:tcPr>
          <w:p w:rsidR="00330A80" w:rsidRDefault="00B87B72" w14:paraId="1B4CF584"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73CC5136"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00330A80" w:rsidRDefault="00B87B72" w14:paraId="26AD3ABB"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FFFF" w:themeColor="background1"/>
                <w:u w:val="single"/>
              </w:rPr>
            </w:pPr>
            <w:r w:rsidRPr="004A1A13">
              <w:rPr>
                <w:rFonts w:asciiTheme="minorHAnsi" w:hAnsiTheme="minorHAnsi"/>
                <w:color w:val="FFFFFF" w:themeColor="background1"/>
              </w:rPr>
              <w:t>H/M/L</w:t>
            </w:r>
          </w:p>
        </w:tc>
      </w:tr>
      <w:tr w:rsidRPr="004A1A13" w:rsidR="00284BA5" w:rsidTr="00C71981" w14:paraId="4C129686" w14:textId="77777777">
        <w:trPr>
          <w:cnfStyle w:val="000000100000" w:firstRow="0" w:lastRow="0" w:firstColumn="0" w:lastColumn="0" w:oddVBand="0" w:evenVBand="0" w:oddHBand="1"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D6E3BC" w:themeFill="accent3" w:themeFillTint="66"/>
            <w:vAlign w:val="center"/>
          </w:tcPr>
          <w:p w:rsidRPr="004A1A13" w:rsidR="00330A80" w:rsidRDefault="00B87B72" w14:paraId="4E1B405F" w14:textId="77777777">
            <w:pPr>
              <w:pStyle w:val="Heading3"/>
              <w:outlineLvl w:val="2"/>
              <w:rPr>
                <w:rFonts w:asciiTheme="minorHAnsi" w:hAnsiTheme="minorHAnsi"/>
                <w:b w:val="0"/>
                <w:bCs w:val="0"/>
              </w:rPr>
            </w:pPr>
            <w:bookmarkStart w:name="_Toc76307181" w:id="103"/>
            <w:r w:rsidRPr="004A1A13">
              <w:rPr>
                <w:rFonts w:asciiTheme="minorHAnsi" w:hAnsiTheme="minorHAnsi"/>
                <w:b w:val="0"/>
                <w:bCs w:val="0"/>
              </w:rPr>
              <w:t>Infection control</w:t>
            </w:r>
            <w:bookmarkEnd w:id="103"/>
          </w:p>
        </w:tc>
        <w:tc>
          <w:tcPr>
            <w:tcW w:w="326" w:type="pct"/>
            <w:shd w:val="clear" w:color="auto" w:fill="D6E3BC" w:themeFill="accent3" w:themeFillTint="66"/>
            <w:vAlign w:val="center"/>
          </w:tcPr>
          <w:p w:rsidR="00330A80" w:rsidRDefault="00330A80" w14:paraId="463F29E8"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p>
        </w:tc>
        <w:tc>
          <w:tcPr>
            <w:tcW w:w="2325" w:type="pct"/>
            <w:shd w:val="clear" w:color="auto" w:fill="D6E3BC" w:themeFill="accent3" w:themeFillTint="66"/>
          </w:tcPr>
          <w:p w:rsidR="00330A80" w:rsidRDefault="00B87B72" w14:paraId="33694779"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Posters are displayed around the school to remind contractors and visitors to practice good hand and respiratory hygiene.</w:t>
            </w:r>
          </w:p>
          <w:p w:rsidR="00330A80" w:rsidRDefault="00B87B72" w14:paraId="644F6B82"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and visitors do </w:t>
            </w:r>
            <w:r>
              <w:rPr>
                <w:rFonts w:cs="Arial"/>
                <w:color w:val="000000" w:themeColor="text1"/>
              </w:rPr>
              <w:t>not enter the site if they are displaying symptoms of coronavirus – they inform the headteacher of this as soon as possible via telephone.</w:t>
            </w:r>
          </w:p>
          <w:p w:rsidR="00330A80" w:rsidRDefault="00B87B72" w14:paraId="55C737C6"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Where there are multiple parties of contractors on site, the headteacher and site manager ensure that all parties can adhere to infection control measures and that adequate infection control provision is in place.</w:t>
            </w:r>
          </w:p>
          <w:p w:rsidR="00330A80" w:rsidRDefault="00B87B72" w14:paraId="670FC904"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Contracted work is rearranged or staggered if it is deemed unsafe for multiple parties to be on-site at the same time, e.g. adequate infection control provision cannot be put in place. </w:t>
            </w:r>
          </w:p>
          <w:p w:rsidR="00330A80" w:rsidRDefault="00B87B72" w14:paraId="55F9E431"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The headteacher reserves the right to ask contractors and visitors to leave the premises if they are not practicing infection control measures adequately. </w:t>
            </w:r>
          </w:p>
          <w:p w:rsidR="00330A80" w:rsidRDefault="00B87B72" w14:paraId="4DCAE36B"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Contractors or visitors who </w:t>
            </w:r>
            <w:r>
              <w:rPr>
                <w:rFonts w:cs="Arial"/>
              </w:rPr>
              <w:t>become unwell with coronavirus symptoms while on-site are sent home immediately.</w:t>
            </w:r>
          </w:p>
          <w:p w:rsidR="00330A80" w:rsidRDefault="00B87B72" w14:paraId="1E66CC44"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Where contractors or visitors who are displaying symptoms cannot go home immediately, they are asked to self-isolate in a designated area of the school and go home as soon as possible.</w:t>
            </w:r>
          </w:p>
          <w:p w:rsidR="00330A80" w:rsidRDefault="00B87B72" w14:paraId="46103079"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Areas that have been occupied by symptomatic contractors or visitors are cleaned and disinfected as soon as possible.</w:t>
            </w:r>
          </w:p>
        </w:tc>
        <w:tc>
          <w:tcPr>
            <w:tcW w:w="325" w:type="pct"/>
            <w:shd w:val="clear" w:color="auto" w:fill="D6E3BC" w:themeFill="accent3" w:themeFillTint="66"/>
            <w:vAlign w:val="center"/>
          </w:tcPr>
          <w:p w:rsidR="00330A80" w:rsidRDefault="00B87B72" w14:paraId="77FEBA5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Y</w:t>
            </w:r>
          </w:p>
        </w:tc>
        <w:tc>
          <w:tcPr>
            <w:tcW w:w="512" w:type="pct"/>
            <w:shd w:val="clear" w:color="auto" w:fill="D6E3BC" w:themeFill="accent3" w:themeFillTint="66"/>
            <w:vAlign w:val="center"/>
          </w:tcPr>
          <w:p w:rsidR="00330A80" w:rsidRDefault="00B87B72" w14:paraId="2A26E6B2"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SLT and site manager</w:t>
            </w:r>
          </w:p>
        </w:tc>
        <w:tc>
          <w:tcPr>
            <w:tcW w:w="418" w:type="pct"/>
            <w:shd w:val="clear" w:color="auto" w:fill="D6E3BC" w:themeFill="accent3" w:themeFillTint="66"/>
            <w:vAlign w:val="center"/>
          </w:tcPr>
          <w:p w:rsidR="00330A80" w:rsidRDefault="00B87B72" w14:paraId="0C11819B"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4A1A13">
              <w:t>June 2021</w:t>
            </w:r>
          </w:p>
        </w:tc>
        <w:tc>
          <w:tcPr>
            <w:tcW w:w="539" w:type="pct"/>
            <w:shd w:val="clear" w:color="auto" w:fill="D6E3BC" w:themeFill="accent3" w:themeFillTint="66"/>
            <w:vAlign w:val="center"/>
          </w:tcPr>
          <w:p w:rsidR="00330A80" w:rsidRDefault="00B87B72" w14:paraId="78446B0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M</w:t>
            </w:r>
          </w:p>
        </w:tc>
      </w:tr>
    </w:tbl>
    <w:p w:rsidRPr="004A1A13" w:rsidR="00330A80" w:rsidRDefault="00330A80" w14:paraId="3B7B4B86" w14:textId="77777777"/>
    <w:p w:rsidRPr="004A1A13" w:rsidR="00330A80" w:rsidRDefault="00330A80" w14:paraId="3A0FF5F2" w14:textId="77777777"/>
    <w:p w:rsidRPr="004A1A13" w:rsidR="00330A80" w:rsidRDefault="00330A80" w14:paraId="5630AD66" w14:textId="77777777"/>
    <w:p w:rsidRPr="004A1A13" w:rsidR="00330A80" w:rsidRDefault="00330A80" w14:paraId="61829076" w14:textId="77777777"/>
    <w:p w:rsidRPr="004A1A13" w:rsidR="00330A80" w:rsidRDefault="00330A80" w14:paraId="2BA226A1" w14:textId="77777777"/>
    <w:p w:rsidRPr="004A1A13" w:rsidR="00330A80" w:rsidRDefault="00330A80" w14:paraId="17AD93B2" w14:textId="77777777"/>
    <w:p w:rsidRPr="004A1A13" w:rsidR="00330A80" w:rsidRDefault="00330A80" w14:paraId="0DE4B5B7" w14:textId="77777777"/>
    <w:p w:rsidRPr="004A1A13" w:rsidR="00330A80" w:rsidRDefault="00330A80" w14:paraId="66204FF1" w14:textId="77777777"/>
    <w:p w:rsidRPr="004A1A13" w:rsidR="00330A80" w:rsidRDefault="00330A80" w14:paraId="2DBF0D7D" w14:textId="77777777"/>
    <w:p w:rsidRPr="004A1A13" w:rsidR="00330A80" w:rsidRDefault="00330A80" w14:paraId="6B62F1B3" w14:textId="77777777"/>
    <w:p w:rsidRPr="004A1A13" w:rsidR="00330A80" w:rsidRDefault="00330A80" w14:paraId="02F2C34E"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284BA5" w:rsidTr="00C71981" w14:paraId="04154373" w14:textId="77777777">
        <w:trPr>
          <w:cnfStyle w:val="100000000000" w:firstRow="1" w:lastRow="0" w:firstColumn="0" w:lastColumn="0" w:oddVBand="0" w:evenVBand="0" w:oddHBand="0"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4A1A13" w:rsidR="00330A80" w:rsidRDefault="00B87B72" w14:paraId="25F49CEA" w14:textId="77777777">
            <w:pPr>
              <w:tabs>
                <w:tab w:val="left" w:pos="1560"/>
              </w:tabs>
              <w:spacing w:line="276" w:lineRule="auto"/>
              <w:jc w:val="center"/>
              <w:rPr>
                <w:rFonts w:asciiTheme="minorHAnsi" w:hAnsiTheme="minorHAnsi"/>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64EB959E"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3A36F9A5"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H/M/L</w:t>
            </w:r>
          </w:p>
        </w:tc>
        <w:tc>
          <w:tcPr>
            <w:tcW w:w="2325" w:type="pct"/>
            <w:shd w:val="clear" w:color="auto" w:fill="7030A0"/>
            <w:vAlign w:val="center"/>
          </w:tcPr>
          <w:p w:rsidRPr="004A1A13" w:rsidR="00330A80" w:rsidRDefault="00B87B72" w14:paraId="5BFA4569"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02DAD3DE"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4164905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Yes/No</w:t>
            </w:r>
          </w:p>
        </w:tc>
        <w:tc>
          <w:tcPr>
            <w:tcW w:w="512" w:type="pct"/>
            <w:shd w:val="clear" w:color="auto" w:fill="7030A0"/>
            <w:vAlign w:val="center"/>
          </w:tcPr>
          <w:p w:rsidRPr="004A1A13" w:rsidR="00330A80" w:rsidRDefault="00B87B72" w14:paraId="3DB3A10A"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By whom?</w:t>
            </w:r>
          </w:p>
        </w:tc>
        <w:tc>
          <w:tcPr>
            <w:tcW w:w="418" w:type="pct"/>
            <w:shd w:val="clear" w:color="auto" w:fill="7030A0"/>
            <w:vAlign w:val="center"/>
          </w:tcPr>
          <w:p w:rsidRPr="004A1A13" w:rsidR="00330A80" w:rsidRDefault="00B87B72" w14:paraId="015DF03A"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7DCD457B"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4C6CD14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u w:val="single"/>
              </w:rPr>
            </w:pPr>
            <w:r w:rsidRPr="004A1A13">
              <w:rPr>
                <w:rFonts w:asciiTheme="minorHAnsi" w:hAnsiTheme="minorHAnsi"/>
                <w:color w:val="FFFFFF" w:themeColor="background1"/>
              </w:rPr>
              <w:t>H/M/L</w:t>
            </w:r>
          </w:p>
        </w:tc>
      </w:tr>
      <w:tr w:rsidRPr="004A1A13" w:rsidR="00284BA5" w:rsidTr="00C71981" w14:paraId="53BF5D24" w14:textId="77777777">
        <w:trPr>
          <w:cnfStyle w:val="000000100000" w:firstRow="0" w:lastRow="0" w:firstColumn="0" w:lastColumn="0" w:oddVBand="0" w:evenVBand="0" w:oddHBand="1" w:evenHBand="0" w:firstRowFirstColumn="0" w:firstRowLastColumn="0" w:lastRowFirstColumn="0" w:lastRowLastColumn="0"/>
          <w:cantSplit/>
          <w:trHeight w:val="771"/>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4A1A13" w:rsidR="00330A80" w:rsidRDefault="00B87B72" w14:paraId="0AFEABF1" w14:textId="77777777">
            <w:pPr>
              <w:pStyle w:val="Heading3"/>
              <w:outlineLvl w:val="2"/>
              <w:rPr>
                <w:rFonts w:asciiTheme="minorHAnsi" w:hAnsiTheme="minorHAnsi"/>
                <w:b w:val="0"/>
                <w:bCs w:val="0"/>
                <w:color w:val="347186"/>
              </w:rPr>
            </w:pPr>
            <w:bookmarkStart w:name="_Toc76307182" w:id="104"/>
            <w:r w:rsidRPr="004A1A13">
              <w:rPr>
                <w:rFonts w:asciiTheme="minorHAnsi" w:hAnsiTheme="minorHAnsi"/>
                <w:b w:val="0"/>
                <w:bCs w:val="0"/>
              </w:rPr>
              <w:t>Social distancing</w:t>
            </w:r>
            <w:bookmarkEnd w:id="104"/>
          </w:p>
        </w:tc>
        <w:tc>
          <w:tcPr>
            <w:tcW w:w="326" w:type="pct"/>
            <w:shd w:val="clear" w:color="auto" w:fill="EAF1DD" w:themeFill="accent3" w:themeFillTint="33"/>
            <w:vAlign w:val="center"/>
          </w:tcPr>
          <w:p w:rsidR="00330A80" w:rsidRDefault="00B87B72" w14:paraId="2B9EEC1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H</w:t>
            </w:r>
          </w:p>
        </w:tc>
        <w:tc>
          <w:tcPr>
            <w:tcW w:w="2325" w:type="pct"/>
            <w:shd w:val="clear" w:color="auto" w:fill="EAF1DD" w:themeFill="accent3" w:themeFillTint="33"/>
          </w:tcPr>
          <w:p w:rsidR="00330A80" w:rsidRDefault="00B87B72" w14:paraId="5B2ACDE0"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employers communicate with the school regarding any contractors who are </w:t>
            </w:r>
            <w:r>
              <w:rPr>
                <w:rFonts w:cs="Arial"/>
                <w:color w:val="000000" w:themeColor="text1"/>
              </w:rPr>
              <w:t>considered clinically vulnerable – the headteacher ensures stringent social distancing measures are in place to protect these individuals.</w:t>
            </w:r>
          </w:p>
          <w:p w:rsidR="00330A80" w:rsidRDefault="00B87B72" w14:paraId="227D5B77"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arrive at the school outside of teaching hours, where applicable, to mitigate the risk of mixing with pupils and parents.</w:t>
            </w:r>
          </w:p>
          <w:p w:rsidR="00330A80" w:rsidRDefault="00B87B72" w14:paraId="61BF9167"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A full itinerary is sent to contractors before the work commences, outlining where the required work will take place, the work that will be carried out, a suitable arrival route, and times that movement around the school will be restricted, e.g. pupils’ breaktimes. </w:t>
            </w:r>
          </w:p>
          <w:p w:rsidR="00330A80" w:rsidRDefault="00B87B72" w14:paraId="74C06681"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Arrangements to minimise mixing are put in place for contractors who are delivering lessons or educational material, e.g. staggering lesson times and assigning them a cohort of pupils.</w:t>
            </w:r>
          </w:p>
          <w:p w:rsidR="00330A80" w:rsidRDefault="00B87B72" w14:paraId="4944805B"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The headteacher communicates with contractors who are delivering regular education regarding what procedures they must follow, in line with the guidelines set for other members </w:t>
            </w:r>
            <w:r>
              <w:rPr>
                <w:rFonts w:cs="Arial"/>
              </w:rPr>
              <w:t>of teaching staff, e.g. staggered break times.</w:t>
            </w:r>
          </w:p>
          <w:p w:rsidR="00330A80" w:rsidRDefault="00B87B72" w14:paraId="35831042" w14:textId="77777777">
            <w:pPr>
              <w:pStyle w:val="ListParagraph"/>
              <w:numPr>
                <w:ilvl w:val="0"/>
                <w:numId w:val="1"/>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Where contractors must work in groups in order to complete the work, group size is limited to minimise the risk of spreading potential infection, where it is safe to do so.</w:t>
            </w:r>
          </w:p>
        </w:tc>
        <w:tc>
          <w:tcPr>
            <w:tcW w:w="325" w:type="pct"/>
            <w:shd w:val="clear" w:color="auto" w:fill="EAF1DD" w:themeFill="accent3" w:themeFillTint="33"/>
            <w:vAlign w:val="center"/>
          </w:tcPr>
          <w:p w:rsidR="00330A80" w:rsidRDefault="00B87B72" w14:paraId="7763617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Y</w:t>
            </w:r>
          </w:p>
        </w:tc>
        <w:tc>
          <w:tcPr>
            <w:tcW w:w="512" w:type="pct"/>
            <w:shd w:val="clear" w:color="auto" w:fill="EAF1DD" w:themeFill="accent3" w:themeFillTint="33"/>
            <w:vAlign w:val="center"/>
          </w:tcPr>
          <w:p w:rsidR="00330A80" w:rsidRDefault="00B87B72" w14:paraId="34E471F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SBM</w:t>
            </w:r>
          </w:p>
        </w:tc>
        <w:tc>
          <w:tcPr>
            <w:tcW w:w="418" w:type="pct"/>
            <w:shd w:val="clear" w:color="auto" w:fill="EAF1DD" w:themeFill="accent3" w:themeFillTint="33"/>
            <w:vAlign w:val="center"/>
          </w:tcPr>
          <w:p w:rsidR="00330A80" w:rsidRDefault="00B87B72" w14:paraId="6264B14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sidRPr="004A1A13">
              <w:t>June 2021</w:t>
            </w:r>
          </w:p>
        </w:tc>
        <w:tc>
          <w:tcPr>
            <w:tcW w:w="539" w:type="pct"/>
            <w:shd w:val="clear" w:color="auto" w:fill="EAF1DD" w:themeFill="accent3" w:themeFillTint="33"/>
            <w:vAlign w:val="center"/>
          </w:tcPr>
          <w:p w:rsidR="00330A80" w:rsidRDefault="00B87B72" w14:paraId="2B9DE70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u w:val="single"/>
              </w:rPr>
            </w:pPr>
            <w:r>
              <w:rPr>
                <w:rFonts w:cs="Arial"/>
                <w:b/>
                <w:color w:val="000000" w:themeColor="text1"/>
              </w:rPr>
              <w:t>M</w:t>
            </w:r>
          </w:p>
        </w:tc>
      </w:tr>
    </w:tbl>
    <w:p w:rsidRPr="004A1A13" w:rsidR="00330A80" w:rsidRDefault="00330A80" w14:paraId="680A4E5D" w14:textId="77777777"/>
    <w:p w:rsidRPr="004A1A13" w:rsidR="00330A80" w:rsidRDefault="00330A80" w14:paraId="19219836" w14:textId="77777777"/>
    <w:p w:rsidRPr="004A1A13" w:rsidR="00330A80" w:rsidRDefault="00330A80" w14:paraId="296FEF7D" w14:textId="77777777"/>
    <w:p w:rsidRPr="004A1A13" w:rsidR="00330A80" w:rsidRDefault="00330A80" w14:paraId="7194DBDC" w14:textId="77777777"/>
    <w:p w:rsidRPr="004A1A13" w:rsidR="00330A80" w:rsidRDefault="00330A80" w14:paraId="769D0D3C" w14:textId="77777777"/>
    <w:p w:rsidRPr="004A1A13" w:rsidR="00330A80" w:rsidRDefault="00330A80" w14:paraId="54CD245A" w14:textId="77777777"/>
    <w:p w:rsidRPr="004A1A13" w:rsidR="00330A80" w:rsidRDefault="00330A80" w14:paraId="1231BE67" w14:textId="77777777"/>
    <w:p w:rsidRPr="004A1A13" w:rsidR="00330A80" w:rsidRDefault="00330A80" w14:paraId="36FEB5B0" w14:textId="77777777"/>
    <w:p w:rsidRPr="004A1A13" w:rsidR="00330A80" w:rsidRDefault="00330A80" w14:paraId="30D7AA69" w14:textId="77777777"/>
    <w:p w:rsidRPr="004A1A13" w:rsidR="00330A80" w:rsidRDefault="00330A80" w14:paraId="7196D064" w14:textId="77777777"/>
    <w:p w:rsidRPr="004A1A13" w:rsidR="00330A80" w:rsidRDefault="00330A80" w14:paraId="34FF1C98" w14:textId="77777777"/>
    <w:p w:rsidRPr="004A1A13" w:rsidR="00330A80" w:rsidRDefault="00330A80" w14:paraId="6D072C0D"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284BA5" w:rsidTr="00C71981" w14:paraId="258AB4AC" w14:textId="77777777">
        <w:trPr>
          <w:cnfStyle w:val="100000000000" w:firstRow="1" w:lastRow="0" w:firstColumn="0" w:lastColumn="0" w:oddVBand="0" w:evenVBand="0" w:oddHBand="0"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00330A80" w:rsidRDefault="00B87B72" w14:paraId="7C9605D8" w14:textId="77777777">
            <w:pPr>
              <w:spacing w:line="276" w:lineRule="auto"/>
              <w:jc w:val="center"/>
              <w:rPr>
                <w:rFonts w:cs="Arial" w:asciiTheme="minorHAnsi" w:hAnsiTheme="minorHAnsi"/>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154D9B4F"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00330A80" w:rsidRDefault="00B87B72" w14:paraId="4FDB413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H/M/L</w:t>
            </w:r>
          </w:p>
        </w:tc>
        <w:tc>
          <w:tcPr>
            <w:tcW w:w="2325" w:type="pct"/>
            <w:shd w:val="clear" w:color="auto" w:fill="7030A0"/>
            <w:vAlign w:val="center"/>
          </w:tcPr>
          <w:p w:rsidR="00330A80" w:rsidRDefault="00B87B72" w14:paraId="13ABD82F"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36855EB9"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00330A80" w:rsidRDefault="00B87B72" w14:paraId="7C60F711"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Yes/No</w:t>
            </w:r>
          </w:p>
        </w:tc>
        <w:tc>
          <w:tcPr>
            <w:tcW w:w="512" w:type="pct"/>
            <w:shd w:val="clear" w:color="auto" w:fill="7030A0"/>
            <w:vAlign w:val="center"/>
          </w:tcPr>
          <w:p w:rsidR="00330A80" w:rsidRDefault="00B87B72" w14:paraId="361B118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By whom?</w:t>
            </w:r>
          </w:p>
        </w:tc>
        <w:tc>
          <w:tcPr>
            <w:tcW w:w="418" w:type="pct"/>
            <w:shd w:val="clear" w:color="auto" w:fill="7030A0"/>
            <w:vAlign w:val="center"/>
          </w:tcPr>
          <w:p w:rsidR="00330A80" w:rsidRDefault="00B87B72" w14:paraId="76BA35E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42EE75B0"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00330A80" w:rsidRDefault="00B87B72" w14:paraId="79F79FE8"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asciiTheme="minorHAnsi" w:hAnsiTheme="minorHAnsi"/>
                <w:color w:val="FFD006"/>
              </w:rPr>
            </w:pPr>
            <w:r w:rsidRPr="004A1A13">
              <w:rPr>
                <w:rFonts w:asciiTheme="minorHAnsi" w:hAnsiTheme="minorHAnsi"/>
                <w:color w:val="FFFFFF" w:themeColor="background1"/>
              </w:rPr>
              <w:t>H/M/L</w:t>
            </w:r>
          </w:p>
        </w:tc>
      </w:tr>
      <w:tr w:rsidRPr="004A1A13" w:rsidR="00284BA5" w:rsidTr="00C71981" w14:paraId="6CEF6B6D" w14:textId="77777777">
        <w:trPr>
          <w:cnfStyle w:val="000000100000" w:firstRow="0" w:lastRow="0" w:firstColumn="0" w:lastColumn="0" w:oddVBand="0" w:evenVBand="0" w:oddHBand="1"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D6E3BC" w:themeFill="accent3" w:themeFillTint="66"/>
            <w:vAlign w:val="center"/>
          </w:tcPr>
          <w:p w:rsidRPr="004A1A13" w:rsidR="00330A80" w:rsidRDefault="00B87B72" w14:paraId="3FA2CB4B" w14:textId="77777777">
            <w:pPr>
              <w:pStyle w:val="Heading3"/>
              <w:outlineLvl w:val="2"/>
              <w:rPr>
                <w:rFonts w:asciiTheme="minorHAnsi" w:hAnsiTheme="minorHAnsi"/>
                <w:b w:val="0"/>
                <w:bCs w:val="0"/>
              </w:rPr>
            </w:pPr>
            <w:bookmarkStart w:name="_Toc76307183" w:id="105"/>
            <w:r w:rsidRPr="004A1A13">
              <w:rPr>
                <w:rFonts w:asciiTheme="minorHAnsi" w:hAnsiTheme="minorHAnsi"/>
                <w:b w:val="0"/>
                <w:bCs w:val="0"/>
              </w:rPr>
              <w:t>Safeguarding</w:t>
            </w:r>
            <w:bookmarkEnd w:id="105"/>
          </w:p>
        </w:tc>
        <w:tc>
          <w:tcPr>
            <w:tcW w:w="326" w:type="pct"/>
            <w:shd w:val="clear" w:color="auto" w:fill="D6E3BC" w:themeFill="accent3" w:themeFillTint="66"/>
            <w:vAlign w:val="center"/>
          </w:tcPr>
          <w:p w:rsidR="00330A80" w:rsidRDefault="00B87B72" w14:paraId="22D91699"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H</w:t>
            </w:r>
          </w:p>
        </w:tc>
        <w:tc>
          <w:tcPr>
            <w:tcW w:w="2325" w:type="pct"/>
            <w:shd w:val="clear" w:color="auto" w:fill="D6E3BC" w:themeFill="accent3" w:themeFillTint="66"/>
          </w:tcPr>
          <w:p w:rsidR="00330A80" w:rsidRDefault="00B87B72" w14:paraId="5CB85F1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and visitors </w:t>
            </w:r>
            <w:r>
              <w:rPr>
                <w:rFonts w:cs="Arial"/>
                <w:color w:val="000000" w:themeColor="text1"/>
              </w:rPr>
              <w:t xml:space="preserve">adhere to the Child Protection and Safeguarding Policy at all times. </w:t>
            </w:r>
          </w:p>
          <w:p w:rsidR="00330A80" w:rsidRDefault="00B87B72" w14:paraId="5A6447DC"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employers provide the headteacher with details of the contractors who will be working at the school.</w:t>
            </w:r>
          </w:p>
          <w:p w:rsidR="00330A80" w:rsidRDefault="00B87B72" w14:paraId="2ED23674"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The headteacher confirms all contractors’ identities prior to the work commencing. </w:t>
            </w:r>
          </w:p>
          <w:p w:rsidR="00330A80" w:rsidRDefault="00B87B72" w14:paraId="093A7E3A"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provide proof of qualifications or competency, where required.</w:t>
            </w:r>
          </w:p>
          <w:p w:rsidR="00330A80" w:rsidRDefault="00B87B72" w14:paraId="66CDC1D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The headteacher requests details of contractors’ most recent DBS check where one is required to undertake the work. </w:t>
            </w:r>
          </w:p>
          <w:p w:rsidR="00330A80" w:rsidRDefault="00B87B72" w14:paraId="7AB5351A"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 xml:space="preserve">Contractors and pupils are kept apart to minimise the risk of harm. </w:t>
            </w:r>
          </w:p>
          <w:p w:rsidR="00330A80" w:rsidRDefault="00B87B72" w14:paraId="37DA59E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undertaking regulated activity are supervised, where required – contractors who require supervision are never left alone with pupils.</w:t>
            </w:r>
          </w:p>
          <w:p w:rsidR="00330A80" w:rsidRDefault="00B87B72" w14:paraId="1B0B82DC"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Pupils are informed via class notices about any precautions they must take while contracted work is being carried out on the school premises, e.g. construction work.</w:t>
            </w:r>
          </w:p>
          <w:p w:rsidR="00330A80" w:rsidRDefault="00B87B72" w14:paraId="2A912E8F"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A safeguarding incident reporting procedure is in place.</w:t>
            </w:r>
          </w:p>
          <w:p w:rsidR="00330A80" w:rsidRDefault="00B87B72" w14:paraId="0DA91DD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Access to the school premises is restricted to identified contractors only, e.g. those wearing school-issued visitor badges.</w:t>
            </w:r>
          </w:p>
          <w:p w:rsidR="00330A80" w:rsidRDefault="00B87B72" w14:paraId="1233C239"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Contractors and visitors wear any relevant identification at all times while on the school premises.</w:t>
            </w:r>
          </w:p>
          <w:p w:rsidR="00330A80" w:rsidRDefault="00B87B72" w14:paraId="34445A3C"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color w:val="000000" w:themeColor="text1"/>
              </w:rPr>
              <w:t>Staff are informed to report to the headteacher immediately if contractors cannot be identified.</w:t>
            </w:r>
          </w:p>
          <w:p w:rsidR="00330A80" w:rsidRDefault="00B87B72" w14:paraId="5552CF43"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The school reserves the right to terminate or delay </w:t>
            </w:r>
            <w:r>
              <w:rPr>
                <w:rFonts w:cs="Arial"/>
              </w:rPr>
              <w:t>contracted work if contractors’ activity poses a risk to staff or pupils’ health and safety, or their own health and safety, e.g. unsafe lone working.</w:t>
            </w:r>
          </w:p>
          <w:p w:rsidR="00330A80" w:rsidRDefault="00B87B72" w14:paraId="6EA6E510"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The school reserves the right to deny contractors or visitors access to the school if they cannot be identified.</w:t>
            </w:r>
          </w:p>
        </w:tc>
        <w:tc>
          <w:tcPr>
            <w:tcW w:w="325" w:type="pct"/>
            <w:shd w:val="clear" w:color="auto" w:fill="D6E3BC" w:themeFill="accent3" w:themeFillTint="66"/>
            <w:vAlign w:val="center"/>
          </w:tcPr>
          <w:p w:rsidR="00330A80" w:rsidRDefault="00B87B72" w14:paraId="45ECA11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Y</w:t>
            </w:r>
          </w:p>
        </w:tc>
        <w:tc>
          <w:tcPr>
            <w:tcW w:w="512" w:type="pct"/>
            <w:shd w:val="clear" w:color="auto" w:fill="D6E3BC" w:themeFill="accent3" w:themeFillTint="66"/>
            <w:vAlign w:val="center"/>
          </w:tcPr>
          <w:p w:rsidR="00330A80" w:rsidRDefault="00B87B72" w14:paraId="641D9437"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Site Manager and SLT</w:t>
            </w:r>
          </w:p>
        </w:tc>
        <w:tc>
          <w:tcPr>
            <w:tcW w:w="418" w:type="pct"/>
            <w:shd w:val="clear" w:color="auto" w:fill="D6E3BC" w:themeFill="accent3" w:themeFillTint="66"/>
            <w:vAlign w:val="center"/>
          </w:tcPr>
          <w:p w:rsidR="00330A80" w:rsidRDefault="00B87B72" w14:paraId="7E825BC4"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A1A13">
              <w:t>June 2021</w:t>
            </w:r>
          </w:p>
        </w:tc>
        <w:tc>
          <w:tcPr>
            <w:tcW w:w="539" w:type="pct"/>
            <w:shd w:val="clear" w:color="auto" w:fill="D6E3BC" w:themeFill="accent3" w:themeFillTint="66"/>
            <w:vAlign w:val="center"/>
          </w:tcPr>
          <w:p w:rsidR="00330A80" w:rsidRDefault="00B87B72" w14:paraId="3E638E00"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color w:val="000000" w:themeColor="text1"/>
              </w:rPr>
              <w:t>M</w:t>
            </w:r>
          </w:p>
        </w:tc>
      </w:tr>
    </w:tbl>
    <w:p w:rsidRPr="004A1A13" w:rsidR="00330A80" w:rsidRDefault="00330A80" w14:paraId="48A21919" w14:textId="77777777"/>
    <w:p w:rsidRPr="004A1A13" w:rsidR="00330A80" w:rsidRDefault="00330A80" w14:paraId="6BD18F9B" w14:textId="77777777"/>
    <w:p w:rsidRPr="004A1A13" w:rsidR="00330A80" w:rsidRDefault="00330A80" w14:paraId="238601FE" w14:textId="77777777"/>
    <w:tbl>
      <w:tblPr>
        <w:tblStyle w:val="LightGrid"/>
        <w:tblW w:w="5463" w:type="pct"/>
        <w:tblInd w:w="-436" w:type="dxa"/>
        <w:tblBorders>
          <w:top w:val="single" w:color="FFFFFF" w:themeColor="background1" w:sz="18" w:space="0"/>
          <w:left w:val="single" w:color="FFFFFF" w:themeColor="background1" w:sz="18" w:space="0"/>
          <w:bottom w:val="single" w:color="FFFFFF" w:themeColor="background1" w:sz="18" w:space="0"/>
          <w:right w:val="single" w:color="FFFFFF" w:themeColor="background1" w:sz="18" w:space="0"/>
          <w:insideH w:val="single" w:color="FFFFFF" w:themeColor="background1" w:sz="18" w:space="0"/>
          <w:insideV w:val="single" w:color="FFFFFF" w:themeColor="background1" w:sz="18" w:space="0"/>
        </w:tblBorders>
        <w:tblLayout w:type="fixed"/>
        <w:tblLook w:val="04A0" w:firstRow="1" w:lastRow="0" w:firstColumn="1" w:lastColumn="0" w:noHBand="0" w:noVBand="1"/>
      </w:tblPr>
      <w:tblGrid>
        <w:gridCol w:w="1691"/>
        <w:gridCol w:w="993"/>
        <w:gridCol w:w="7081"/>
        <w:gridCol w:w="990"/>
        <w:gridCol w:w="1559"/>
        <w:gridCol w:w="1273"/>
        <w:gridCol w:w="1642"/>
      </w:tblGrid>
      <w:tr w:rsidRPr="004A1A13" w:rsidR="00284BA5" w:rsidTr="00C71981" w14:paraId="663361DE" w14:textId="77777777">
        <w:trPr>
          <w:cnfStyle w:val="100000000000" w:firstRow="1" w:lastRow="0" w:firstColumn="0" w:lastColumn="0" w:oddVBand="0" w:evenVBand="0" w:oddHBand="0"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7030A0"/>
            <w:vAlign w:val="center"/>
          </w:tcPr>
          <w:p w:rsidRPr="004A1A13" w:rsidR="00330A80" w:rsidRDefault="00B87B72" w14:paraId="2B48A6B3" w14:textId="77777777">
            <w:pPr>
              <w:spacing w:line="276" w:lineRule="auto"/>
              <w:jc w:val="center"/>
              <w:rPr>
                <w:rFonts w:asciiTheme="minorHAnsi" w:hAnsiTheme="minorHAnsi"/>
              </w:rPr>
            </w:pPr>
            <w:r w:rsidRPr="004A1A13">
              <w:rPr>
                <w:rFonts w:asciiTheme="minorHAnsi" w:hAnsiTheme="minorHAnsi"/>
                <w:color w:val="FFFFFF" w:themeColor="background1"/>
              </w:rPr>
              <w:lastRenderedPageBreak/>
              <w:t>Area for concern</w:t>
            </w:r>
          </w:p>
        </w:tc>
        <w:tc>
          <w:tcPr>
            <w:tcW w:w="326" w:type="pct"/>
            <w:shd w:val="clear" w:color="auto" w:fill="7030A0"/>
            <w:vAlign w:val="center"/>
          </w:tcPr>
          <w:p w:rsidRPr="004A1A13" w:rsidR="00330A80" w:rsidRDefault="00B87B72" w14:paraId="5DFE4FEE"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prior to action</w:t>
            </w:r>
          </w:p>
          <w:p w:rsidRPr="004A1A13" w:rsidR="00330A80" w:rsidRDefault="00B87B72" w14:paraId="2EFD177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H/M/L</w:t>
            </w:r>
          </w:p>
        </w:tc>
        <w:tc>
          <w:tcPr>
            <w:tcW w:w="2325" w:type="pct"/>
            <w:shd w:val="clear" w:color="auto" w:fill="7030A0"/>
            <w:vAlign w:val="center"/>
          </w:tcPr>
          <w:p w:rsidRPr="004A1A13" w:rsidR="00330A80" w:rsidRDefault="00B87B72" w14:paraId="18F9C38D" w14:textId="77777777">
            <w:pPr>
              <w:pStyle w:val="ListParagraph"/>
              <w:spacing w:line="276" w:lineRule="auto"/>
              <w:ind w:left="36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4A1A13">
              <w:rPr>
                <w:rFonts w:asciiTheme="minorHAnsi" w:hAnsiTheme="minorHAnsi"/>
                <w:color w:val="FFFFFF" w:themeColor="background1"/>
              </w:rPr>
              <w:t>Recommended controls</w:t>
            </w:r>
          </w:p>
        </w:tc>
        <w:tc>
          <w:tcPr>
            <w:tcW w:w="325" w:type="pct"/>
            <w:shd w:val="clear" w:color="auto" w:fill="7030A0"/>
            <w:vAlign w:val="center"/>
          </w:tcPr>
          <w:p w:rsidRPr="004A1A13" w:rsidR="00330A80" w:rsidRDefault="00B87B72" w14:paraId="42EB8E96"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In place?</w:t>
            </w:r>
          </w:p>
          <w:p w:rsidRPr="004A1A13" w:rsidR="00330A80" w:rsidRDefault="00B87B72" w14:paraId="4E1792B2"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Yes/No</w:t>
            </w:r>
          </w:p>
        </w:tc>
        <w:tc>
          <w:tcPr>
            <w:tcW w:w="512" w:type="pct"/>
            <w:shd w:val="clear" w:color="auto" w:fill="7030A0"/>
            <w:vAlign w:val="center"/>
          </w:tcPr>
          <w:p w:rsidRPr="004A1A13" w:rsidR="00330A80" w:rsidRDefault="00B87B72" w14:paraId="6F16663F"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By whom?</w:t>
            </w:r>
          </w:p>
        </w:tc>
        <w:tc>
          <w:tcPr>
            <w:tcW w:w="418" w:type="pct"/>
            <w:shd w:val="clear" w:color="auto" w:fill="7030A0"/>
            <w:vAlign w:val="center"/>
          </w:tcPr>
          <w:p w:rsidRPr="004A1A13" w:rsidR="00330A80" w:rsidRDefault="00B87B72" w14:paraId="434E9DFB"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Deadline</w:t>
            </w:r>
          </w:p>
        </w:tc>
        <w:tc>
          <w:tcPr>
            <w:tcW w:w="539" w:type="pct"/>
            <w:shd w:val="clear" w:color="auto" w:fill="7030A0"/>
            <w:vAlign w:val="center"/>
          </w:tcPr>
          <w:p w:rsidRPr="004A1A13" w:rsidR="00330A80" w:rsidRDefault="00B87B72" w14:paraId="6F1A4537" w14:textId="7777777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FFFF" w:themeColor="background1"/>
              </w:rPr>
            </w:pPr>
            <w:r w:rsidRPr="004A1A13">
              <w:rPr>
                <w:rFonts w:asciiTheme="minorHAnsi" w:hAnsiTheme="minorHAnsi"/>
                <w:color w:val="FFFFFF" w:themeColor="background1"/>
              </w:rPr>
              <w:t>Risk rating following action</w:t>
            </w:r>
          </w:p>
          <w:p w:rsidRPr="004A1A13" w:rsidR="00330A80" w:rsidRDefault="00B87B72" w14:paraId="4346B55C" w14:textId="77777777">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olor w:val="FFD006"/>
              </w:rPr>
            </w:pPr>
            <w:r w:rsidRPr="004A1A13">
              <w:rPr>
                <w:rFonts w:asciiTheme="minorHAnsi" w:hAnsiTheme="minorHAnsi"/>
                <w:color w:val="FFFFFF" w:themeColor="background1"/>
              </w:rPr>
              <w:t>H/M/L</w:t>
            </w:r>
          </w:p>
        </w:tc>
      </w:tr>
      <w:tr w:rsidRPr="004A1A13" w:rsidR="00284BA5" w:rsidTr="00C71981" w14:paraId="5A270562" w14:textId="77777777">
        <w:trPr>
          <w:cnfStyle w:val="000000100000" w:firstRow="0" w:lastRow="0" w:firstColumn="0" w:lastColumn="0" w:oddVBand="0" w:evenVBand="0" w:oddHBand="1" w:evenHBand="0" w:firstRowFirstColumn="0" w:firstRowLastColumn="0" w:lastRowFirstColumn="0" w:lastRowLastColumn="0"/>
          <w:cantSplit/>
          <w:trHeight w:val="510"/>
        </w:trPr>
        <w:tc>
          <w:tcPr>
            <w:cnfStyle w:val="001000000000" w:firstRow="0" w:lastRow="0" w:firstColumn="1" w:lastColumn="0" w:oddVBand="0" w:evenVBand="0" w:oddHBand="0" w:evenHBand="0" w:firstRowFirstColumn="0" w:firstRowLastColumn="0" w:lastRowFirstColumn="0" w:lastRowLastColumn="0"/>
            <w:tcW w:w="555" w:type="pct"/>
            <w:shd w:val="clear" w:color="auto" w:fill="EAF1DD" w:themeFill="accent3" w:themeFillTint="33"/>
            <w:vAlign w:val="center"/>
          </w:tcPr>
          <w:p w:rsidRPr="004A1A13" w:rsidR="00330A80" w:rsidRDefault="00B87B72" w14:paraId="7C4B3AEE" w14:textId="77777777">
            <w:pPr>
              <w:pStyle w:val="Heading3"/>
              <w:outlineLvl w:val="2"/>
              <w:rPr>
                <w:rFonts w:asciiTheme="minorHAnsi" w:hAnsiTheme="minorHAnsi"/>
                <w:b w:val="0"/>
                <w:bCs w:val="0"/>
              </w:rPr>
            </w:pPr>
            <w:bookmarkStart w:name="_Toc76307184" w:id="106"/>
            <w:r w:rsidRPr="004A1A13">
              <w:rPr>
                <w:rFonts w:asciiTheme="minorHAnsi" w:hAnsiTheme="minorHAnsi"/>
                <w:b w:val="0"/>
                <w:bCs w:val="0"/>
              </w:rPr>
              <w:t>Lone working</w:t>
            </w:r>
            <w:bookmarkEnd w:id="106"/>
          </w:p>
        </w:tc>
        <w:tc>
          <w:tcPr>
            <w:tcW w:w="326" w:type="pct"/>
            <w:shd w:val="clear" w:color="auto" w:fill="EAF1DD" w:themeFill="accent3" w:themeFillTint="33"/>
          </w:tcPr>
          <w:p w:rsidR="00330A80" w:rsidRDefault="00330A80" w14:paraId="0F3CABC7" w14:textId="77777777">
            <w:pPr>
              <w:spacing w:line="276" w:lineRule="auto"/>
              <w:cnfStyle w:val="000000100000" w:firstRow="0" w:lastRow="0" w:firstColumn="0" w:lastColumn="0" w:oddVBand="0" w:evenVBand="0" w:oddHBand="1" w:evenHBand="0" w:firstRowFirstColumn="0" w:firstRowLastColumn="0" w:lastRowFirstColumn="0" w:lastRowLastColumn="0"/>
              <w:rPr>
                <w:rFonts w:cs="Arial"/>
                <w:color w:val="FFD006"/>
              </w:rPr>
            </w:pPr>
          </w:p>
        </w:tc>
        <w:tc>
          <w:tcPr>
            <w:tcW w:w="2325" w:type="pct"/>
            <w:shd w:val="clear" w:color="auto" w:fill="EAF1DD" w:themeFill="accent3" w:themeFillTint="33"/>
          </w:tcPr>
          <w:p w:rsidR="00330A80" w:rsidRDefault="00B87B72" w14:paraId="7B5355D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color w:val="000000" w:themeColor="text1"/>
              </w:rPr>
            </w:pPr>
            <w:r>
              <w:rPr>
                <w:rFonts w:cs="Arial"/>
              </w:rPr>
              <w:t xml:space="preserve">Contractors adhere to the </w:t>
            </w:r>
            <w:r>
              <w:rPr>
                <w:rFonts w:cs="Arial"/>
                <w:color w:val="000000" w:themeColor="text1"/>
              </w:rPr>
              <w:t>school’s Lone Working Risk Assessment and any relevant lone working policies enforced by their employer.</w:t>
            </w:r>
          </w:p>
          <w:p w:rsidR="00330A80" w:rsidRDefault="00B87B72" w14:paraId="363D69C8"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color w:val="000000" w:themeColor="text1"/>
              </w:rPr>
              <w:t xml:space="preserve">A trained first aider remains on site while contractors undertake </w:t>
            </w:r>
            <w:r>
              <w:rPr>
                <w:rFonts w:cs="Arial"/>
              </w:rPr>
              <w:t xml:space="preserve">lone work – the identity of the first aider is made known to all lone-working contractors. </w:t>
            </w:r>
          </w:p>
          <w:p w:rsidR="00330A80" w:rsidRDefault="00B87B72" w14:paraId="6BCB47E5" w14:textId="77777777">
            <w:pPr>
              <w:pStyle w:val="ListParagraph"/>
              <w:numPr>
                <w:ilvl w:val="0"/>
                <w:numId w:val="17"/>
              </w:numPr>
              <w:spacing w:line="276" w:lineRule="auto"/>
              <w:jc w:val="both"/>
              <w:cnfStyle w:val="000000100000" w:firstRow="0" w:lastRow="0" w:firstColumn="0" w:lastColumn="0" w:oddVBand="0" w:evenVBand="0" w:oddHBand="1" w:evenHBand="0" w:firstRowFirstColumn="0" w:firstRowLastColumn="0" w:lastRowFirstColumn="0" w:lastRowLastColumn="0"/>
              <w:rPr>
                <w:rFonts w:cs="Arial"/>
              </w:rPr>
            </w:pPr>
            <w:r>
              <w:rPr>
                <w:rFonts w:cs="Arial"/>
              </w:rPr>
              <w:t>Lone-working contractors have the necessary equipment to assist with lone working – equipment is in working order.</w:t>
            </w:r>
          </w:p>
        </w:tc>
        <w:tc>
          <w:tcPr>
            <w:tcW w:w="325" w:type="pct"/>
            <w:shd w:val="clear" w:color="auto" w:fill="EAF1DD" w:themeFill="accent3" w:themeFillTint="33"/>
            <w:vAlign w:val="center"/>
          </w:tcPr>
          <w:p w:rsidR="00330A80" w:rsidRDefault="00B87B72" w14:paraId="407C87CC"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color w:val="000000" w:themeColor="text1"/>
              </w:rPr>
              <w:t>Y</w:t>
            </w:r>
          </w:p>
        </w:tc>
        <w:tc>
          <w:tcPr>
            <w:tcW w:w="512" w:type="pct"/>
            <w:shd w:val="clear" w:color="auto" w:fill="EAF1DD" w:themeFill="accent3" w:themeFillTint="33"/>
            <w:vAlign w:val="center"/>
          </w:tcPr>
          <w:p w:rsidR="00330A80" w:rsidRDefault="00B87B72" w14:paraId="0D682C85"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color w:val="000000" w:themeColor="text1"/>
              </w:rPr>
              <w:t>SBM</w:t>
            </w:r>
          </w:p>
        </w:tc>
        <w:tc>
          <w:tcPr>
            <w:tcW w:w="418" w:type="pct"/>
            <w:shd w:val="clear" w:color="auto" w:fill="EAF1DD" w:themeFill="accent3" w:themeFillTint="33"/>
            <w:vAlign w:val="center"/>
          </w:tcPr>
          <w:p w:rsidR="00330A80" w:rsidRDefault="00B87B72" w14:paraId="590E6A73"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sidRPr="004A1A13">
              <w:t>June 2021</w:t>
            </w:r>
          </w:p>
        </w:tc>
        <w:tc>
          <w:tcPr>
            <w:tcW w:w="539" w:type="pct"/>
            <w:shd w:val="clear" w:color="auto" w:fill="EAF1DD" w:themeFill="accent3" w:themeFillTint="33"/>
            <w:vAlign w:val="center"/>
          </w:tcPr>
          <w:p w:rsidR="00330A80" w:rsidRDefault="00B87B72" w14:paraId="7CBC6735" w14:textId="77777777">
            <w:pPr>
              <w:spacing w:line="276" w:lineRule="auto"/>
              <w:jc w:val="center"/>
              <w:cnfStyle w:val="000000100000" w:firstRow="0" w:lastRow="0" w:firstColumn="0" w:lastColumn="0" w:oddVBand="0" w:evenVBand="0" w:oddHBand="1" w:evenHBand="0" w:firstRowFirstColumn="0" w:firstRowLastColumn="0" w:lastRowFirstColumn="0" w:lastRowLastColumn="0"/>
              <w:rPr>
                <w:rFonts w:cs="Arial"/>
                <w:color w:val="FFD006"/>
              </w:rPr>
            </w:pPr>
            <w:r>
              <w:rPr>
                <w:rFonts w:cs="Arial"/>
                <w:b/>
                <w:color w:val="000000" w:themeColor="text1"/>
              </w:rPr>
              <w:t>M</w:t>
            </w:r>
          </w:p>
        </w:tc>
      </w:tr>
    </w:tbl>
    <w:p w:rsidRPr="004A1A13" w:rsidR="00330A80" w:rsidRDefault="00330A80" w14:paraId="5B08B5D1" w14:textId="77777777"/>
    <w:p w:rsidRPr="004A1A13" w:rsidR="00330A80" w:rsidRDefault="00B87B72" w14:paraId="16DEB4AB" w14:textId="77777777">
      <w:pPr>
        <w:spacing w:after="200" w:line="276" w:lineRule="auto"/>
      </w:pPr>
      <w:r w:rsidRPr="004A1A13">
        <w:br w:type="page"/>
      </w:r>
    </w:p>
    <w:p w:rsidRPr="004A1A13" w:rsidR="00330A80" w:rsidRDefault="00330A80" w14:paraId="0AD9C6F4" w14:textId="77777777">
      <w:pPr>
        <w:spacing w:after="200" w:line="276" w:lineRule="auto"/>
        <w:sectPr w:rsidRPr="004A1A13" w:rsidR="00330A80">
          <w:pgSz w:w="16838" w:h="11906" w:orient="landscape"/>
          <w:pgMar w:top="-709" w:right="1440" w:bottom="568" w:left="1440" w:header="0" w:footer="188" w:gutter="0"/>
          <w:pgNumType w:start="0"/>
          <w:cols w:space="708"/>
          <w:titlePg/>
          <w:docGrid w:linePitch="360"/>
        </w:sectPr>
      </w:pPr>
    </w:p>
    <w:p w:rsidRPr="004A1A13" w:rsidR="00330A80" w:rsidRDefault="4BCCD1FE" w14:paraId="4B1F511A" w14:textId="77777777">
      <w:pPr>
        <w:jc w:val="center"/>
        <w:rPr>
          <w:rFonts w:eastAsia="Century Gothic"/>
          <w:b/>
          <w:bCs/>
          <w:sz w:val="24"/>
          <w:szCs w:val="24"/>
        </w:rPr>
      </w:pPr>
      <w:bookmarkStart w:name="_Toc76307185" w:id="107"/>
      <w:r>
        <w:rPr>
          <w:noProof/>
          <w:lang w:eastAsia="en-GB"/>
        </w:rPr>
        <w:lastRenderedPageBreak/>
        <w:drawing>
          <wp:inline distT="0" distB="0" distL="0" distR="0" wp14:anchorId="775A5D88" wp14:editId="0B5D1ABB">
            <wp:extent cx="4044950" cy="4044950"/>
            <wp:effectExtent l="0" t="0" r="0" b="0"/>
            <wp:docPr id="705693736" name="Picture 1" descr="C:\Users\telcock\AppData\Local\Microsoft\Windows\INetCache\Content.Word\St Stephens Logo Final CMYK-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4044950" cy="4044950"/>
                    </a:xfrm>
                    <a:prstGeom prst="rect">
                      <a:avLst/>
                    </a:prstGeom>
                  </pic:spPr>
                </pic:pic>
              </a:graphicData>
            </a:graphic>
          </wp:inline>
        </w:drawing>
      </w:r>
    </w:p>
    <w:p w:rsidRPr="004A1A13" w:rsidR="00330A80" w:rsidDel="00AC138D" w:rsidRDefault="00B87B72" w14:paraId="60139B0F" w14:textId="070A0A9C">
      <w:pPr>
        <w:jc w:val="center"/>
        <w:rPr>
          <w:del w:author="Elcock, TR" w:date="2021-09-28T19:37:00Z" w:id="108"/>
          <w:b/>
          <w:sz w:val="44"/>
          <w:szCs w:val="44"/>
        </w:rPr>
      </w:pPr>
      <w:del w:author="Elcock, TR" w:date="2021-09-28T19:37:00Z" w:id="109">
        <w:r w:rsidRPr="004A1A13" w:rsidDel="00AC138D">
          <w:rPr>
            <w:b/>
            <w:sz w:val="44"/>
            <w:szCs w:val="44"/>
          </w:rPr>
          <w:delText>Full Re-opening of School</w:delText>
        </w:r>
      </w:del>
      <w:ins w:author="Elcock, TR" w:date="2021-09-28T19:37:00Z" w:id="110">
        <w:r w:rsidR="00AC138D">
          <w:rPr>
            <w:b/>
            <w:sz w:val="44"/>
            <w:szCs w:val="44"/>
          </w:rPr>
          <w:t xml:space="preserve"> September 2021 </w:t>
        </w:r>
      </w:ins>
    </w:p>
    <w:p w:rsidRPr="004A1A13" w:rsidR="00330A80" w:rsidRDefault="00330A80" w14:paraId="65F9C3DC" w14:textId="77777777">
      <w:pPr>
        <w:jc w:val="center"/>
        <w:rPr>
          <w:b/>
          <w:sz w:val="44"/>
          <w:szCs w:val="44"/>
        </w:rPr>
      </w:pPr>
    </w:p>
    <w:p w:rsidRPr="004A1A13" w:rsidR="00330A80" w:rsidRDefault="00B87B72" w14:paraId="104602F2" w14:textId="77777777">
      <w:pPr>
        <w:jc w:val="center"/>
        <w:rPr>
          <w:b/>
          <w:sz w:val="44"/>
          <w:szCs w:val="44"/>
        </w:rPr>
      </w:pPr>
      <w:r w:rsidRPr="004A1A13">
        <w:rPr>
          <w:b/>
          <w:sz w:val="44"/>
          <w:szCs w:val="44"/>
        </w:rPr>
        <w:t>Practical arrangements – a guide for staff</w:t>
      </w:r>
    </w:p>
    <w:p w:rsidRPr="004A1A13" w:rsidR="00330A80" w:rsidRDefault="00B87B72" w14:paraId="2CF103CF" w14:textId="77777777">
      <w:pPr>
        <w:jc w:val="center"/>
        <w:rPr>
          <w:rFonts w:eastAsia="Century Gothic"/>
          <w:b/>
          <w:bCs/>
          <w:sz w:val="24"/>
          <w:szCs w:val="24"/>
        </w:rPr>
      </w:pPr>
      <w:r w:rsidRPr="004A1A13">
        <w:rPr>
          <w:rFonts w:eastAsia="Century Gothic"/>
          <w:b/>
          <w:bCs/>
          <w:sz w:val="24"/>
          <w:szCs w:val="24"/>
        </w:rPr>
        <w:t>This guidance will be under constant review and may be updated or revised regularly.</w:t>
      </w:r>
    </w:p>
    <w:p w:rsidRPr="004A1A13" w:rsidR="00330A80" w:rsidRDefault="00B87B72" w14:paraId="7446C7A7" w14:textId="4BD47C4E">
      <w:pPr>
        <w:jc w:val="center"/>
        <w:rPr>
          <w:rFonts w:eastAsia="Century Gothic"/>
          <w:sz w:val="24"/>
          <w:szCs w:val="24"/>
        </w:rPr>
      </w:pPr>
      <w:r w:rsidRPr="004A1A13">
        <w:rPr>
          <w:rFonts w:eastAsia="Century Gothic"/>
          <w:sz w:val="24"/>
          <w:szCs w:val="24"/>
        </w:rPr>
        <w:t xml:space="preserve">(Last updated </w:t>
      </w:r>
      <w:ins w:author="Elcock, TR" w:date="2021-09-28T19:36:00Z" w:id="111">
        <w:r w:rsidR="00AC138D">
          <w:rPr>
            <w:rFonts w:eastAsia="Century Gothic"/>
            <w:sz w:val="24"/>
            <w:szCs w:val="24"/>
          </w:rPr>
          <w:t>28</w:t>
        </w:r>
        <w:r w:rsidRPr="00AC138D" w:rsidR="00AC138D">
          <w:rPr>
            <w:rFonts w:eastAsia="Century Gothic"/>
            <w:sz w:val="24"/>
            <w:szCs w:val="24"/>
            <w:vertAlign w:val="superscript"/>
            <w:rPrChange w:author="Elcock, TR" w:date="2021-09-28T19:36:00Z" w:id="112">
              <w:rPr>
                <w:rFonts w:eastAsia="Century Gothic"/>
                <w:sz w:val="24"/>
                <w:szCs w:val="24"/>
              </w:rPr>
            </w:rPrChange>
          </w:rPr>
          <w:t>th</w:t>
        </w:r>
        <w:r w:rsidR="00AC138D">
          <w:rPr>
            <w:rFonts w:eastAsia="Century Gothic"/>
            <w:sz w:val="24"/>
            <w:szCs w:val="24"/>
          </w:rPr>
          <w:t xml:space="preserve"> September 2021</w:t>
        </w:r>
      </w:ins>
      <w:del w:author="Elcock, TR" w:date="2021-09-28T19:35:00Z" w:id="113">
        <w:r w:rsidRPr="004A1A13" w:rsidDel="00AC138D">
          <w:rPr>
            <w:rFonts w:eastAsia="Century Gothic"/>
            <w:sz w:val="24"/>
            <w:szCs w:val="24"/>
          </w:rPr>
          <w:delText>8</w:delText>
        </w:r>
      </w:del>
      <w:del w:author="Elcock, TR" w:date="2021-09-28T19:36:00Z" w:id="114">
        <w:r w:rsidRPr="004A1A13" w:rsidDel="00AC138D">
          <w:rPr>
            <w:rFonts w:eastAsia="Century Gothic"/>
            <w:sz w:val="24"/>
            <w:szCs w:val="24"/>
            <w:vertAlign w:val="superscript"/>
          </w:rPr>
          <w:delText>th</w:delText>
        </w:r>
        <w:r w:rsidRPr="004A1A13" w:rsidDel="00AC138D">
          <w:rPr>
            <w:rFonts w:eastAsia="Century Gothic"/>
            <w:sz w:val="24"/>
            <w:szCs w:val="24"/>
          </w:rPr>
          <w:delText xml:space="preserve"> March by TE</w:delText>
        </w:r>
      </w:del>
      <w:r w:rsidRPr="004A1A13">
        <w:rPr>
          <w:rFonts w:eastAsia="Century Gothic"/>
          <w:sz w:val="24"/>
          <w:szCs w:val="24"/>
        </w:rPr>
        <w:t>)</w:t>
      </w:r>
    </w:p>
    <w:p w:rsidRPr="004A1A13" w:rsidR="00330A80" w:rsidRDefault="00330A80" w14:paraId="5023141B" w14:textId="77777777">
      <w:pPr>
        <w:jc w:val="center"/>
        <w:rPr>
          <w:rFonts w:eastAsia="Century Gothic"/>
          <w:b/>
          <w:bCs/>
          <w:sz w:val="44"/>
          <w:szCs w:val="44"/>
        </w:rPr>
      </w:pPr>
    </w:p>
    <w:p w:rsidRPr="004A1A13" w:rsidR="00330A80" w:rsidRDefault="00330A80" w14:paraId="1F3B1409" w14:textId="77777777">
      <w:pPr>
        <w:rPr>
          <w:b/>
          <w:sz w:val="44"/>
        </w:rPr>
      </w:pPr>
    </w:p>
    <w:p w:rsidRPr="004A1A13" w:rsidR="00330A80" w:rsidRDefault="00B87B72" w14:paraId="562C75D1" w14:textId="77777777">
      <w:pPr>
        <w:rPr>
          <w:b/>
          <w:sz w:val="24"/>
          <w:szCs w:val="24"/>
        </w:rPr>
      </w:pPr>
      <w:r w:rsidRPr="004A1A13">
        <w:rPr>
          <w:b/>
          <w:sz w:val="24"/>
          <w:szCs w:val="24"/>
        </w:rPr>
        <w:br w:type="page"/>
      </w:r>
    </w:p>
    <w:p w:rsidRPr="004A1A13" w:rsidR="00330A80" w:rsidRDefault="00B87B72" w14:paraId="39C455E3" w14:textId="77777777">
      <w:pPr>
        <w:spacing w:before="120"/>
        <w:rPr>
          <w:b/>
          <w:sz w:val="24"/>
          <w:szCs w:val="24"/>
        </w:rPr>
      </w:pPr>
      <w:r w:rsidRPr="004A1A13">
        <w:rPr>
          <w:b/>
          <w:sz w:val="24"/>
          <w:szCs w:val="24"/>
        </w:rPr>
        <w:lastRenderedPageBreak/>
        <w:t>Government Guidance</w:t>
      </w:r>
    </w:p>
    <w:p w:rsidR="00330A80" w:rsidRDefault="00B87B72" w14:paraId="1CCF40C6" w14:textId="48EAFD85">
      <w:pPr>
        <w:spacing w:before="120"/>
        <w:rPr>
          <w:ins w:author="Elcock, TR" w:date="2021-09-28T19:51:00Z" w:id="216063849"/>
          <w:rFonts w:eastAsia="Century Gothic"/>
          <w:sz w:val="24"/>
          <w:szCs w:val="24"/>
        </w:rPr>
      </w:pPr>
      <w:r w:rsidRPr="61E6CDCA" w:rsidR="00B87B72">
        <w:rPr>
          <w:sz w:val="24"/>
          <w:szCs w:val="24"/>
        </w:rPr>
        <w:t xml:space="preserve">In planning for </w:t>
      </w:r>
      <w:del w:author="Elcock, TR" w:date="2021-09-28T19:49:00Z" w:id="1573970394">
        <w:r w:rsidRPr="61E6CDCA" w:rsidDel="00B87B72">
          <w:rPr>
            <w:sz w:val="24"/>
            <w:szCs w:val="24"/>
          </w:rPr>
          <w:delText>full</w:delText>
        </w:r>
        <w:r w:rsidRPr="61E6CDCA" w:rsidDel="00B87B72">
          <w:rPr>
            <w:rFonts w:eastAsia="Century Gothic"/>
            <w:sz w:val="24"/>
            <w:szCs w:val="24"/>
          </w:rPr>
          <w:delText xml:space="preserve"> </w:delText>
        </w:r>
      </w:del>
      <w:ins w:author="Elcock, TR" w:date="2021-09-28T19:49:00Z" w:id="2075405145">
        <w:r w:rsidRPr="61E6CDCA" w:rsidR="0001770B">
          <w:rPr>
            <w:sz w:val="24"/>
            <w:szCs w:val="24"/>
          </w:rPr>
          <w:t>our return in September,</w:t>
        </w:r>
      </w:ins>
      <w:del w:author="Elcock, TR" w:date="2021-09-28T19:49:00Z" w:id="2123954338">
        <w:r w:rsidRPr="61E6CDCA" w:rsidDel="00B87B72">
          <w:rPr>
            <w:sz w:val="24"/>
            <w:szCs w:val="24"/>
          </w:rPr>
          <w:delText>re-op</w:delText>
        </w:r>
      </w:del>
      <w:del w:author="Elcock, TR" w:date="2021-09-28T19:50:00Z" w:id="377521178">
        <w:r w:rsidRPr="61E6CDCA" w:rsidDel="00B87B72">
          <w:rPr>
            <w:sz w:val="24"/>
            <w:szCs w:val="24"/>
          </w:rPr>
          <w:delText>ening,</w:delText>
        </w:r>
      </w:del>
      <w:r w:rsidRPr="61E6CDCA" w:rsidR="00B87B72">
        <w:rPr>
          <w:sz w:val="24"/>
          <w:szCs w:val="24"/>
        </w:rPr>
        <w:t xml:space="preserve"> our </w:t>
      </w:r>
      <w:r w:rsidRPr="61E6CDCA" w:rsidR="00B87B72">
        <w:rPr>
          <w:rFonts w:eastAsia="Century Gothic"/>
          <w:sz w:val="24"/>
          <w:szCs w:val="24"/>
        </w:rPr>
        <w:t xml:space="preserve">arrangements are based on </w:t>
      </w:r>
      <w:r w:rsidRPr="61E6CDCA" w:rsidR="00B87B72">
        <w:rPr>
          <w:sz w:val="24"/>
          <w:szCs w:val="24"/>
        </w:rPr>
        <w:t xml:space="preserve">guidance from the </w:t>
      </w:r>
      <w:r w:rsidRPr="61E6CDCA" w:rsidR="00B87B72">
        <w:rPr>
          <w:rFonts w:eastAsia="Century Gothic"/>
          <w:sz w:val="24"/>
          <w:szCs w:val="24"/>
        </w:rPr>
        <w:t>Government</w:t>
      </w:r>
      <w:r w:rsidRPr="61E6CDCA" w:rsidR="00B87B72">
        <w:rPr>
          <w:sz w:val="24"/>
          <w:szCs w:val="24"/>
        </w:rPr>
        <w:t xml:space="preserve"> </w:t>
      </w:r>
      <w:del w:author="Elcock, TR" w:date="2021-09-28T19:50:00Z" w:id="676021792">
        <w:r w:rsidRPr="61E6CDCA" w:rsidDel="00B87B72">
          <w:rPr>
            <w:sz w:val="24"/>
            <w:szCs w:val="24"/>
          </w:rPr>
          <w:delText xml:space="preserve">on full re-opening of schools, </w:delText>
        </w:r>
      </w:del>
      <w:r w:rsidRPr="61E6CDCA" w:rsidR="00B87B72">
        <w:rPr>
          <w:sz w:val="24"/>
          <w:szCs w:val="24"/>
        </w:rPr>
        <w:t xml:space="preserve">published on </w:t>
      </w:r>
      <w:ins w:author="Elcock, TR" w:date="2021-09-28T19:50:00Z" w:id="302187664">
        <w:r w:rsidRPr="61E6CDCA" w:rsidR="0001770B">
          <w:rPr>
            <w:sz w:val="24"/>
            <w:szCs w:val="24"/>
          </w:rPr>
          <w:t>27</w:t>
        </w:r>
        <w:r w:rsidRPr="61E6CDCA" w:rsidR="0001770B">
          <w:rPr>
            <w:sz w:val="24"/>
            <w:szCs w:val="24"/>
            <w:vertAlign w:val="superscript"/>
            <w:rPrChange w:author="Elcock, TR" w:date="2021-09-28T19:50:00Z" w:id="328583132">
              <w:rPr>
                <w:sz w:val="24"/>
                <w:szCs w:val="24"/>
              </w:rPr>
            </w:rPrChange>
          </w:rPr>
          <w:t>th</w:t>
        </w:r>
        <w:r w:rsidRPr="61E6CDCA" w:rsidR="0001770B">
          <w:rPr>
            <w:sz w:val="24"/>
            <w:szCs w:val="24"/>
          </w:rPr>
          <w:t xml:space="preserve"> August</w:t>
        </w:r>
      </w:ins>
      <w:del w:author="Elcock, TR" w:date="2021-09-28T19:50:00Z" w:id="1135573283">
        <w:r w:rsidRPr="61E6CDCA" w:rsidDel="00B87B72">
          <w:rPr>
            <w:sz w:val="24"/>
            <w:szCs w:val="24"/>
          </w:rPr>
          <w:delText>2</w:delText>
        </w:r>
        <w:r w:rsidRPr="61E6CDCA" w:rsidDel="00B87B72">
          <w:rPr>
            <w:sz w:val="24"/>
            <w:szCs w:val="24"/>
            <w:vertAlign w:val="superscript"/>
          </w:rPr>
          <w:delText>nd</w:delText>
        </w:r>
        <w:r w:rsidRPr="61E6CDCA" w:rsidDel="00B87B72">
          <w:rPr>
            <w:sz w:val="24"/>
            <w:szCs w:val="24"/>
          </w:rPr>
          <w:delText xml:space="preserve"> July</w:delText>
        </w:r>
        <w:r w:rsidRPr="61E6CDCA" w:rsidDel="00B87B72">
          <w:rPr>
            <w:sz w:val="24"/>
            <w:szCs w:val="24"/>
          </w:rPr>
          <w:delText xml:space="preserve"> and </w:delText>
        </w:r>
        <w:r w:rsidRPr="61E6CDCA" w:rsidDel="00B87B72">
          <w:rPr>
            <w:rFonts w:eastAsia="Century Gothic"/>
            <w:sz w:val="24"/>
            <w:szCs w:val="24"/>
          </w:rPr>
          <w:delText>updated on 7</w:delText>
        </w:r>
        <w:r w:rsidRPr="61E6CDCA" w:rsidDel="00B87B72">
          <w:rPr>
            <w:rFonts w:eastAsia="Century Gothic"/>
            <w:sz w:val="24"/>
            <w:szCs w:val="24"/>
            <w:vertAlign w:val="superscript"/>
          </w:rPr>
          <w:delText>th</w:delText>
        </w:r>
        <w:r w:rsidRPr="61E6CDCA" w:rsidDel="00B87B72">
          <w:rPr>
            <w:rFonts w:eastAsia="Century Gothic"/>
            <w:sz w:val="24"/>
            <w:szCs w:val="24"/>
          </w:rPr>
          <w:delText xml:space="preserve"> August, and updated regularly since</w:delText>
        </w:r>
      </w:del>
      <w:ins w:author="Elcock, TR" w:date="2021-09-28T19:50:00Z" w:id="1200311719">
        <w:r w:rsidRPr="61E6CDCA" w:rsidR="0001770B">
          <w:rPr>
            <w:rFonts w:eastAsia="Century Gothic"/>
            <w:sz w:val="24"/>
            <w:szCs w:val="24"/>
          </w:rPr>
          <w:t>.</w:t>
        </w:r>
      </w:ins>
      <w:del w:author="Elcock, TR" w:date="2021-09-28T19:50:00Z" w:id="1620505403">
        <w:r w:rsidRPr="61E6CDCA" w:rsidDel="00B87B72">
          <w:rPr>
            <w:rFonts w:eastAsia="Century Gothic"/>
            <w:sz w:val="24"/>
            <w:szCs w:val="24"/>
          </w:rPr>
          <w:delText>.</w:delText>
        </w:r>
      </w:del>
    </w:p>
    <w:p w:rsidRPr="004A1A13" w:rsidR="0001770B" w:rsidP="61E6CDCA" w:rsidRDefault="0001770B" w14:paraId="20C4C72F" w14:textId="48EAFD85">
      <w:pPr>
        <w:spacing w:before="120"/>
        <w:rPr>
          <w:sz w:val="24"/>
          <w:szCs w:val="24"/>
        </w:rPr>
      </w:pPr>
      <w:ins w:author="Elcock, TR" w:date="2021-09-28T19:51:00Z" w:id="195806910">
        <w:r w:rsidRPr="61E6CDCA" w:rsidR="0001770B">
          <w:rPr>
            <w:rFonts w:eastAsia="Century Gothic"/>
            <w:sz w:val="24"/>
            <w:szCs w:val="24"/>
          </w:rPr>
          <w:t>Our main control measures, therefore, are as follows:</w:t>
        </w:r>
      </w:ins>
    </w:p>
    <w:p w:rsidRPr="004A1A13" w:rsidR="00330A80" w:rsidRDefault="00330A80" w14:paraId="664355AD" w14:textId="77777777">
      <w:pPr>
        <w:spacing w:before="120"/>
        <w:rPr>
          <w:i/>
          <w:sz w:val="24"/>
          <w:szCs w:val="24"/>
        </w:rPr>
      </w:pPr>
    </w:p>
    <w:p w:rsidRPr="004A1A13" w:rsidR="00330A80" w:rsidRDefault="0001770B" w14:paraId="6F5BA355" w14:textId="208B6A6C">
      <w:pPr>
        <w:spacing w:before="120"/>
        <w:rPr>
          <w:b/>
          <w:sz w:val="24"/>
          <w:szCs w:val="24"/>
        </w:rPr>
      </w:pPr>
      <w:ins w:author="Elcock, TR" w:date="2021-09-28T19:52:00Z" w:id="127">
        <w:r>
          <w:rPr>
            <w:b/>
            <w:sz w:val="24"/>
            <w:szCs w:val="24"/>
          </w:rPr>
          <w:t xml:space="preserve">1. </w:t>
        </w:r>
      </w:ins>
      <w:del w:author="Elcock, TR" w:date="2021-09-28T19:52:00Z" w:id="128">
        <w:r w:rsidRPr="004A1A13" w:rsidDel="0001770B" w:rsidR="00B87B72">
          <w:rPr>
            <w:b/>
            <w:sz w:val="24"/>
            <w:szCs w:val="24"/>
          </w:rPr>
          <w:delText xml:space="preserve">Handwashing and respiratory </w:delText>
        </w:r>
      </w:del>
      <w:ins w:author="Elcock, TR" w:date="2021-09-28T19:52:00Z" w:id="129">
        <w:r>
          <w:rPr>
            <w:b/>
            <w:sz w:val="24"/>
            <w:szCs w:val="24"/>
          </w:rPr>
          <w:t xml:space="preserve">Good </w:t>
        </w:r>
      </w:ins>
      <w:r w:rsidRPr="004A1A13" w:rsidR="00B87B72">
        <w:rPr>
          <w:b/>
          <w:sz w:val="24"/>
          <w:szCs w:val="24"/>
        </w:rPr>
        <w:t>hygiene</w:t>
      </w:r>
      <w:ins w:author="Elcock, TR" w:date="2021-09-28T19:52:00Z" w:id="130">
        <w:r>
          <w:rPr>
            <w:b/>
            <w:sz w:val="24"/>
            <w:szCs w:val="24"/>
          </w:rPr>
          <w:t xml:space="preserve"> for all</w:t>
        </w:r>
      </w:ins>
    </w:p>
    <w:p w:rsidRPr="0001770B" w:rsidR="00330A80" w:rsidRDefault="00B87B72" w14:paraId="7F98F861" w14:textId="64DC1D34">
      <w:pPr>
        <w:spacing w:before="120"/>
        <w:rPr>
          <w:rFonts w:eastAsia="Century Gothic"/>
          <w:sz w:val="24"/>
          <w:szCs w:val="24"/>
          <w:rPrChange w:author="Elcock, TR" w:date="2021-09-28T19:51:00Z" w:id="131">
            <w:rPr>
              <w:rFonts w:eastAsia="Century Gothic"/>
              <w:b/>
              <w:sz w:val="24"/>
              <w:szCs w:val="24"/>
            </w:rPr>
          </w:rPrChange>
        </w:rPr>
      </w:pPr>
      <w:r w:rsidRPr="004A1A13">
        <w:rPr>
          <w:rFonts w:eastAsia="Century Gothic"/>
          <w:sz w:val="24"/>
          <w:szCs w:val="24"/>
        </w:rPr>
        <w:t>Handwashing is central to minimising transmission of the viru</w:t>
      </w:r>
      <w:ins w:author="Elcock, TR" w:date="2021-09-28T19:51:00Z" w:id="132">
        <w:r w:rsidR="0001770B">
          <w:rPr>
            <w:rFonts w:eastAsia="Century Gothic"/>
            <w:sz w:val="24"/>
            <w:szCs w:val="24"/>
          </w:rPr>
          <w:t xml:space="preserve">s. </w:t>
        </w:r>
      </w:ins>
      <w:del w:author="Elcock, TR" w:date="2021-09-28T19:51:00Z" w:id="133">
        <w:r w:rsidRPr="004A1A13" w:rsidDel="0001770B">
          <w:rPr>
            <w:rFonts w:eastAsia="Century Gothic"/>
            <w:sz w:val="24"/>
            <w:szCs w:val="24"/>
          </w:rPr>
          <w:delText xml:space="preserve">s, </w:delText>
        </w:r>
      </w:del>
      <w:del w:author="Elcock, TR" w:date="2021-09-28T19:50:00Z" w:id="134">
        <w:r w:rsidRPr="004A1A13" w:rsidDel="0001770B">
          <w:rPr>
            <w:rFonts w:eastAsia="Century Gothic"/>
            <w:sz w:val="24"/>
            <w:szCs w:val="24"/>
          </w:rPr>
          <w:delText xml:space="preserve">and is the single most important thing that we can do. </w:delText>
        </w:r>
      </w:del>
    </w:p>
    <w:p w:rsidRPr="004A1A13" w:rsidR="00330A80" w:rsidRDefault="00B87B72" w14:paraId="15DB924E" w14:textId="77777777">
      <w:pPr>
        <w:spacing w:before="120"/>
        <w:rPr>
          <w:rFonts w:eastAsia="Century Gothic"/>
          <w:sz w:val="24"/>
          <w:szCs w:val="24"/>
        </w:rPr>
      </w:pPr>
      <w:r w:rsidRPr="004A1A13">
        <w:rPr>
          <w:rFonts w:eastAsia="Century Gothic"/>
          <w:sz w:val="24"/>
          <w:szCs w:val="24"/>
        </w:rPr>
        <w:t xml:space="preserve">Expectations: </w:t>
      </w:r>
    </w:p>
    <w:p w:rsidRPr="004A1A13" w:rsidR="00330A80" w:rsidRDefault="00B87B72" w14:paraId="7B8BD8A7" w14:textId="6E070850">
      <w:pPr>
        <w:pStyle w:val="ListParagraph"/>
        <w:numPr>
          <w:ilvl w:val="0"/>
          <w:numId w:val="29"/>
        </w:numPr>
        <w:spacing w:before="120" w:after="160" w:line="259" w:lineRule="auto"/>
        <w:rPr>
          <w:sz w:val="24"/>
          <w:szCs w:val="24"/>
        </w:rPr>
      </w:pPr>
      <w:r w:rsidRPr="004A1A13">
        <w:rPr>
          <w:sz w:val="24"/>
          <w:szCs w:val="24"/>
        </w:rPr>
        <w:t>Children and adults must wash hands</w:t>
      </w:r>
      <w:ins w:author="Elcock, TR" w:date="2021-09-28T19:52:00Z" w:id="135">
        <w:r w:rsidR="0001770B">
          <w:rPr>
            <w:sz w:val="24"/>
            <w:szCs w:val="24"/>
          </w:rPr>
          <w:t xml:space="preserve"> or apply sanitiser</w:t>
        </w:r>
      </w:ins>
      <w:r w:rsidRPr="004A1A13">
        <w:rPr>
          <w:sz w:val="24"/>
          <w:szCs w:val="24"/>
        </w:rPr>
        <w:t xml:space="preserve"> on arrival. </w:t>
      </w:r>
    </w:p>
    <w:p w:rsidRPr="004A1A13" w:rsidR="00330A80" w:rsidRDefault="00B87B72" w14:paraId="46DB8C5B" w14:textId="77777777">
      <w:pPr>
        <w:pStyle w:val="ListParagraph"/>
        <w:numPr>
          <w:ilvl w:val="0"/>
          <w:numId w:val="29"/>
        </w:numPr>
        <w:spacing w:before="120" w:after="160" w:line="259" w:lineRule="auto"/>
        <w:rPr>
          <w:sz w:val="24"/>
          <w:szCs w:val="24"/>
        </w:rPr>
      </w:pPr>
      <w:r w:rsidRPr="004A1A13">
        <w:rPr>
          <w:sz w:val="24"/>
          <w:szCs w:val="24"/>
        </w:rPr>
        <w:t xml:space="preserve">Children and adults must wash hands or apply hand sanitiser when coming in from outside. </w:t>
      </w:r>
    </w:p>
    <w:p w:rsidRPr="004A1A13" w:rsidR="00330A80" w:rsidDel="0001770B" w:rsidRDefault="00B87B72" w14:paraId="5835772C" w14:textId="2D52CE8C">
      <w:pPr>
        <w:pStyle w:val="ListParagraph"/>
        <w:numPr>
          <w:ilvl w:val="0"/>
          <w:numId w:val="29"/>
        </w:numPr>
        <w:spacing w:before="120" w:after="160" w:line="259" w:lineRule="auto"/>
        <w:rPr>
          <w:del w:author="Elcock, TR" w:date="2021-09-28T19:52:00Z" w:id="136"/>
          <w:sz w:val="24"/>
          <w:szCs w:val="24"/>
        </w:rPr>
      </w:pPr>
      <w:del w:author="Elcock, TR" w:date="2021-09-28T19:52:00Z" w:id="137">
        <w:r w:rsidRPr="004A1A13" w:rsidDel="0001770B">
          <w:rPr>
            <w:sz w:val="24"/>
            <w:szCs w:val="24"/>
          </w:rPr>
          <w:delText>Children must apply hand gel or wash hands when changing rooms (e.g. computer room).</w:delText>
        </w:r>
      </w:del>
    </w:p>
    <w:p w:rsidRPr="004A1A13" w:rsidR="00330A80" w:rsidRDefault="00B87B72" w14:paraId="7F36FF9D" w14:textId="77777777">
      <w:pPr>
        <w:pStyle w:val="ListParagraph"/>
        <w:numPr>
          <w:ilvl w:val="0"/>
          <w:numId w:val="29"/>
        </w:numPr>
        <w:spacing w:before="120" w:after="160" w:line="259" w:lineRule="auto"/>
        <w:rPr>
          <w:sz w:val="24"/>
          <w:szCs w:val="24"/>
        </w:rPr>
      </w:pPr>
      <w:r w:rsidRPr="004A1A13">
        <w:rPr>
          <w:sz w:val="24"/>
          <w:szCs w:val="24"/>
        </w:rPr>
        <w:t xml:space="preserve">Children and adults must wash hands before lunch and after going to the toilet. </w:t>
      </w:r>
    </w:p>
    <w:p w:rsidRPr="004A1A13" w:rsidR="00330A80" w:rsidRDefault="00B87B72" w14:paraId="7FDDC2A0" w14:textId="77777777">
      <w:pPr>
        <w:pStyle w:val="ListParagraph"/>
        <w:numPr>
          <w:ilvl w:val="0"/>
          <w:numId w:val="29"/>
        </w:numPr>
        <w:spacing w:before="120" w:after="160" w:line="259" w:lineRule="auto"/>
        <w:rPr>
          <w:sz w:val="24"/>
          <w:szCs w:val="24"/>
        </w:rPr>
      </w:pPr>
      <w:r w:rsidRPr="004A1A13">
        <w:rPr>
          <w:sz w:val="24"/>
          <w:szCs w:val="24"/>
        </w:rPr>
        <w:t xml:space="preserve">Children must be taught to ‘catch it, bin it, kill it’ with tissues when sneezing or coughing in class. </w:t>
      </w:r>
    </w:p>
    <w:p w:rsidRPr="004A1A13" w:rsidR="00330A80" w:rsidRDefault="00330A80" w14:paraId="1A965116" w14:textId="77777777">
      <w:pPr>
        <w:spacing w:before="120"/>
        <w:rPr>
          <w:b/>
          <w:sz w:val="24"/>
          <w:szCs w:val="24"/>
        </w:rPr>
      </w:pPr>
    </w:p>
    <w:p w:rsidRPr="004A1A13" w:rsidR="00330A80" w:rsidRDefault="0001770B" w14:paraId="186C8270" w14:textId="5E8EA163">
      <w:pPr>
        <w:spacing w:before="120"/>
        <w:rPr>
          <w:b/>
          <w:sz w:val="24"/>
          <w:szCs w:val="24"/>
        </w:rPr>
      </w:pPr>
      <w:ins w:author="Elcock, TR" w:date="2021-09-28T19:53:00Z" w:id="138">
        <w:r>
          <w:rPr>
            <w:b/>
            <w:sz w:val="24"/>
            <w:szCs w:val="24"/>
          </w:rPr>
          <w:t>2. Maintain appropriate cleaning regimes</w:t>
        </w:r>
      </w:ins>
      <w:del w:author="Elcock, TR" w:date="2021-09-28T19:53:00Z" w:id="139">
        <w:r w:rsidRPr="004A1A13" w:rsidDel="0001770B" w:rsidR="00B87B72">
          <w:rPr>
            <w:b/>
            <w:sz w:val="24"/>
            <w:szCs w:val="24"/>
          </w:rPr>
          <w:delText>PPE and cleaning</w:delText>
        </w:r>
      </w:del>
    </w:p>
    <w:p w:rsidRPr="004A1A13" w:rsidR="00330A80" w:rsidDel="0001770B" w:rsidRDefault="00B87B72" w14:paraId="0FCCB9F7" w14:textId="1A66B4E8">
      <w:pPr>
        <w:spacing w:before="120"/>
        <w:rPr>
          <w:del w:author="Elcock, TR" w:date="2021-09-28T19:53:00Z" w:id="140"/>
          <w:sz w:val="24"/>
          <w:szCs w:val="24"/>
        </w:rPr>
      </w:pPr>
      <w:del w:author="Elcock, TR" w:date="2021-09-28T19:53:00Z" w:id="141">
        <w:r w:rsidRPr="004A1A13" w:rsidDel="0001770B">
          <w:rPr>
            <w:sz w:val="24"/>
            <w:szCs w:val="24"/>
          </w:rPr>
          <w:delText>Government guidance is that masks and gloves do not need to be worn in schools, but staff may do so if they feel more comfortable. PPE should always be worn when administering first aid</w:delText>
        </w:r>
        <w:r w:rsidRPr="004A1A13" w:rsidDel="0001770B">
          <w:rPr>
            <w:rFonts w:eastAsia="Century Gothic"/>
            <w:sz w:val="24"/>
            <w:szCs w:val="24"/>
          </w:rPr>
          <w:delText xml:space="preserve"> or undertaking intimate care</w:delText>
        </w:r>
        <w:r w:rsidRPr="004A1A13" w:rsidDel="0001770B">
          <w:rPr>
            <w:sz w:val="24"/>
            <w:szCs w:val="24"/>
          </w:rPr>
          <w:delText>.</w:delText>
        </w:r>
      </w:del>
    </w:p>
    <w:p w:rsidRPr="004A1A13" w:rsidR="00330A80" w:rsidRDefault="00B87B72" w14:paraId="09D19079" w14:textId="77777777">
      <w:pPr>
        <w:spacing w:before="120"/>
        <w:rPr>
          <w:sz w:val="24"/>
          <w:szCs w:val="24"/>
        </w:rPr>
      </w:pPr>
      <w:r w:rsidRPr="004A1A13">
        <w:rPr>
          <w:sz w:val="24"/>
          <w:szCs w:val="24"/>
        </w:rPr>
        <w:t xml:space="preserve">Every class </w:t>
      </w:r>
      <w:r w:rsidRPr="004A1A13">
        <w:rPr>
          <w:rFonts w:eastAsia="Century Gothic"/>
          <w:sz w:val="24"/>
          <w:szCs w:val="24"/>
        </w:rPr>
        <w:t xml:space="preserve">(including the Computer Room) </w:t>
      </w:r>
      <w:r w:rsidRPr="004A1A13">
        <w:rPr>
          <w:sz w:val="24"/>
          <w:szCs w:val="24"/>
        </w:rPr>
        <w:t xml:space="preserve">will have a PPE box, which </w:t>
      </w:r>
      <w:r w:rsidRPr="004A1A13">
        <w:rPr>
          <w:rFonts w:eastAsia="Century Gothic"/>
          <w:sz w:val="24"/>
          <w:szCs w:val="24"/>
        </w:rPr>
        <w:t>will include</w:t>
      </w:r>
      <w:r w:rsidRPr="004A1A13">
        <w:rPr>
          <w:sz w:val="24"/>
          <w:szCs w:val="24"/>
        </w:rPr>
        <w:t>:</w:t>
      </w:r>
    </w:p>
    <w:p w:rsidRPr="004A1A13" w:rsidR="00330A80" w:rsidRDefault="00B87B72" w14:paraId="5F281A67" w14:textId="77777777">
      <w:pPr>
        <w:pStyle w:val="ListParagraph"/>
        <w:numPr>
          <w:ilvl w:val="0"/>
          <w:numId w:val="34"/>
        </w:numPr>
        <w:spacing w:before="120" w:after="160" w:line="259" w:lineRule="auto"/>
        <w:rPr>
          <w:sz w:val="24"/>
          <w:szCs w:val="24"/>
        </w:rPr>
      </w:pPr>
      <w:r w:rsidRPr="004A1A13">
        <w:rPr>
          <w:sz w:val="24"/>
          <w:szCs w:val="24"/>
        </w:rPr>
        <w:t>hand gel;</w:t>
      </w:r>
    </w:p>
    <w:p w:rsidRPr="004A1A13" w:rsidR="00330A80" w:rsidDel="0001770B" w:rsidRDefault="00B87B72" w14:paraId="551E506C" w14:textId="091BD355">
      <w:pPr>
        <w:pStyle w:val="ListParagraph"/>
        <w:numPr>
          <w:ilvl w:val="0"/>
          <w:numId w:val="34"/>
        </w:numPr>
        <w:spacing w:before="120" w:after="160" w:line="259" w:lineRule="auto"/>
        <w:rPr>
          <w:del w:author="Elcock, TR" w:date="2021-09-28T19:53:00Z" w:id="142"/>
          <w:sz w:val="24"/>
          <w:szCs w:val="24"/>
        </w:rPr>
      </w:pPr>
      <w:del w:author="Elcock, TR" w:date="2021-09-28T19:53:00Z" w:id="143">
        <w:r w:rsidRPr="004A1A13" w:rsidDel="0001770B">
          <w:rPr>
            <w:sz w:val="24"/>
            <w:szCs w:val="24"/>
          </w:rPr>
          <w:delText>face masks;</w:delText>
        </w:r>
      </w:del>
    </w:p>
    <w:p w:rsidRPr="004A1A13" w:rsidR="00330A80" w:rsidDel="0001770B" w:rsidRDefault="00B87B72" w14:paraId="6F271EA9" w14:textId="6C0212F7">
      <w:pPr>
        <w:pStyle w:val="ListParagraph"/>
        <w:numPr>
          <w:ilvl w:val="0"/>
          <w:numId w:val="34"/>
        </w:numPr>
        <w:spacing w:before="120" w:after="160" w:line="259" w:lineRule="auto"/>
        <w:rPr>
          <w:del w:author="Elcock, TR" w:date="2021-09-28T19:53:00Z" w:id="144"/>
          <w:sz w:val="24"/>
          <w:szCs w:val="24"/>
        </w:rPr>
      </w:pPr>
      <w:del w:author="Elcock, TR" w:date="2021-09-28T19:53:00Z" w:id="145">
        <w:r w:rsidRPr="004A1A13" w:rsidDel="0001770B">
          <w:rPr>
            <w:sz w:val="24"/>
            <w:szCs w:val="24"/>
          </w:rPr>
          <w:delText>face visors;</w:delText>
        </w:r>
      </w:del>
    </w:p>
    <w:p w:rsidRPr="004A1A13" w:rsidR="00330A80" w:rsidRDefault="00B87B72" w14:paraId="7468298F" w14:textId="77777777">
      <w:pPr>
        <w:pStyle w:val="ListParagraph"/>
        <w:numPr>
          <w:ilvl w:val="0"/>
          <w:numId w:val="34"/>
        </w:numPr>
        <w:spacing w:before="120" w:after="160" w:line="259" w:lineRule="auto"/>
        <w:rPr>
          <w:sz w:val="24"/>
          <w:szCs w:val="24"/>
        </w:rPr>
      </w:pPr>
      <w:r w:rsidRPr="004A1A13">
        <w:rPr>
          <w:sz w:val="24"/>
          <w:szCs w:val="24"/>
        </w:rPr>
        <w:t>disposable gloves;</w:t>
      </w:r>
    </w:p>
    <w:p w:rsidRPr="004A1A13" w:rsidR="00330A80" w:rsidRDefault="00B87B72" w14:paraId="4856B624" w14:textId="77777777">
      <w:pPr>
        <w:pStyle w:val="ListParagraph"/>
        <w:numPr>
          <w:ilvl w:val="0"/>
          <w:numId w:val="34"/>
        </w:numPr>
        <w:spacing w:before="120" w:after="160" w:line="259" w:lineRule="auto"/>
        <w:rPr>
          <w:sz w:val="24"/>
          <w:szCs w:val="24"/>
        </w:rPr>
      </w:pPr>
      <w:r w:rsidRPr="004A1A13">
        <w:rPr>
          <w:sz w:val="24"/>
          <w:szCs w:val="24"/>
        </w:rPr>
        <w:t>Dettol hard surface spray (</w:t>
      </w:r>
      <w:r w:rsidRPr="004A1A13">
        <w:rPr>
          <w:b/>
          <w:sz w:val="24"/>
          <w:szCs w:val="24"/>
        </w:rPr>
        <w:t>only</w:t>
      </w:r>
      <w:r w:rsidRPr="004A1A13">
        <w:rPr>
          <w:sz w:val="24"/>
          <w:szCs w:val="24"/>
        </w:rPr>
        <w:t xml:space="preserve"> for use in toilets), </w:t>
      </w:r>
    </w:p>
    <w:p w:rsidRPr="004A1A13" w:rsidR="00330A80" w:rsidRDefault="00B87B72" w14:paraId="5D998F1B" w14:textId="77777777">
      <w:pPr>
        <w:pStyle w:val="ListParagraph"/>
        <w:numPr>
          <w:ilvl w:val="0"/>
          <w:numId w:val="34"/>
        </w:numPr>
        <w:spacing w:before="120" w:after="160" w:line="259" w:lineRule="auto"/>
        <w:rPr>
          <w:sz w:val="24"/>
          <w:szCs w:val="24"/>
        </w:rPr>
      </w:pPr>
      <w:r w:rsidRPr="004A1A13">
        <w:rPr>
          <w:sz w:val="24"/>
          <w:szCs w:val="24"/>
        </w:rPr>
        <w:t xml:space="preserve">tear-off J-cloths, </w:t>
      </w:r>
    </w:p>
    <w:p w:rsidRPr="004A1A13" w:rsidR="00330A80" w:rsidRDefault="00B87B72" w14:paraId="32513C5A" w14:textId="77777777">
      <w:pPr>
        <w:pStyle w:val="ListParagraph"/>
        <w:numPr>
          <w:ilvl w:val="0"/>
          <w:numId w:val="34"/>
        </w:numPr>
        <w:spacing w:before="120" w:after="160" w:line="259" w:lineRule="auto"/>
        <w:rPr>
          <w:sz w:val="24"/>
          <w:szCs w:val="24"/>
        </w:rPr>
      </w:pPr>
      <w:r w:rsidRPr="004A1A13">
        <w:rPr>
          <w:sz w:val="24"/>
          <w:szCs w:val="24"/>
        </w:rPr>
        <w:t>trigger spray of Dettol surface cleaner (for class tables and other hard surfaces</w:t>
      </w:r>
      <w:r w:rsidRPr="004A1A13">
        <w:rPr>
          <w:rFonts w:eastAsia="Century Gothic"/>
          <w:sz w:val="24"/>
          <w:szCs w:val="24"/>
        </w:rPr>
        <w:t>),</w:t>
      </w:r>
    </w:p>
    <w:p w:rsidRPr="004A1A13" w:rsidR="00330A80" w:rsidRDefault="00B87B72" w14:paraId="7E33ED33" w14:textId="77777777">
      <w:pPr>
        <w:pStyle w:val="ListParagraph"/>
        <w:numPr>
          <w:ilvl w:val="0"/>
          <w:numId w:val="34"/>
        </w:numPr>
        <w:spacing w:before="120" w:after="160" w:line="259" w:lineRule="auto"/>
        <w:rPr>
          <w:sz w:val="24"/>
          <w:szCs w:val="24"/>
        </w:rPr>
      </w:pPr>
      <w:r w:rsidRPr="004A1A13">
        <w:rPr>
          <w:rFonts w:eastAsia="Century Gothic"/>
          <w:sz w:val="24"/>
          <w:szCs w:val="24"/>
        </w:rPr>
        <w:t>One spare box of tissues (there should be one open in class)</w:t>
      </w:r>
    </w:p>
    <w:p w:rsidRPr="004A1A13" w:rsidR="00330A80" w:rsidRDefault="00B87B72" w14:paraId="0A448A05" w14:textId="61495BDB">
      <w:pPr>
        <w:spacing w:before="120"/>
        <w:rPr>
          <w:sz w:val="24"/>
          <w:szCs w:val="24"/>
        </w:rPr>
      </w:pPr>
      <w:r w:rsidRPr="004A1A13">
        <w:rPr>
          <w:sz w:val="24"/>
          <w:szCs w:val="24"/>
        </w:rPr>
        <w:t>The PPE box will be replenished on a weekly basis, but if you run out of anything, please see Louise H</w:t>
      </w:r>
      <w:r w:rsidRPr="004A1A13">
        <w:rPr>
          <w:rFonts w:eastAsia="Century Gothic"/>
          <w:sz w:val="24"/>
          <w:szCs w:val="24"/>
        </w:rPr>
        <w:t xml:space="preserve"> or </w:t>
      </w:r>
      <w:del w:author="Elcock, TR" w:date="2021-09-28T19:54:00Z" w:id="146">
        <w:r w:rsidRPr="004A1A13" w:rsidDel="0001770B">
          <w:rPr>
            <w:rFonts w:eastAsia="Century Gothic"/>
            <w:sz w:val="24"/>
            <w:szCs w:val="24"/>
          </w:rPr>
          <w:delText xml:space="preserve">Linda </w:delText>
        </w:r>
      </w:del>
      <w:ins w:author="Elcock, TR" w:date="2021-09-28T19:54:00Z" w:id="147">
        <w:r w:rsidR="0001770B">
          <w:rPr>
            <w:rFonts w:eastAsia="Century Gothic"/>
            <w:sz w:val="24"/>
            <w:szCs w:val="24"/>
          </w:rPr>
          <w:t>Hannah</w:t>
        </w:r>
        <w:r w:rsidRPr="004A1A13" w:rsidR="0001770B">
          <w:rPr>
            <w:rFonts w:eastAsia="Century Gothic"/>
            <w:sz w:val="24"/>
            <w:szCs w:val="24"/>
          </w:rPr>
          <w:t xml:space="preserve"> </w:t>
        </w:r>
      </w:ins>
      <w:r w:rsidRPr="004A1A13">
        <w:rPr>
          <w:rFonts w:eastAsia="Century Gothic"/>
          <w:sz w:val="24"/>
          <w:szCs w:val="24"/>
        </w:rPr>
        <w:t>in the Willow Office, who has some reserve supplies, including Dettol spray.</w:t>
      </w:r>
    </w:p>
    <w:p w:rsidRPr="004A1A13" w:rsidR="00330A80" w:rsidRDefault="00B87B72" w14:paraId="690805CC" w14:textId="77777777">
      <w:pPr>
        <w:spacing w:before="120"/>
        <w:rPr>
          <w:sz w:val="24"/>
          <w:szCs w:val="24"/>
        </w:rPr>
      </w:pPr>
      <w:r w:rsidRPr="004A1A13">
        <w:rPr>
          <w:sz w:val="24"/>
          <w:szCs w:val="24"/>
        </w:rPr>
        <w:t>Cleaning routines:</w:t>
      </w:r>
    </w:p>
    <w:p w:rsidRPr="004A1A13" w:rsidR="00330A80" w:rsidDel="0001770B" w:rsidRDefault="0001770B" w14:paraId="218F8479" w14:textId="0236ECB2">
      <w:pPr>
        <w:pStyle w:val="ListParagraph"/>
        <w:numPr>
          <w:ilvl w:val="0"/>
          <w:numId w:val="35"/>
        </w:numPr>
        <w:spacing w:before="120" w:after="160" w:line="259" w:lineRule="auto"/>
        <w:rPr>
          <w:del w:author="Elcock, TR" w:date="2021-09-28T19:54:00Z" w:id="148"/>
          <w:sz w:val="24"/>
          <w:szCs w:val="24"/>
        </w:rPr>
      </w:pPr>
      <w:ins w:author="Elcock, TR" w:date="2021-09-28T19:54:00Z" w:id="149">
        <w:r>
          <w:rPr>
            <w:sz w:val="24"/>
            <w:szCs w:val="24"/>
          </w:rPr>
          <w:t>All rooms in school will be clea</w:t>
        </w:r>
      </w:ins>
      <w:ins w:author="Elcock, TR" w:date="2021-09-28T19:55:00Z" w:id="150">
        <w:r>
          <w:rPr>
            <w:sz w:val="24"/>
            <w:szCs w:val="24"/>
          </w:rPr>
          <w:t xml:space="preserve">ned as per our usual cleaning routine, which includes use of detergents which are effective against viruses. </w:t>
        </w:r>
      </w:ins>
      <w:del w:author="Elcock, TR" w:date="2021-09-28T19:54:00Z" w:id="151">
        <w:r w:rsidRPr="004A1A13" w:rsidDel="0001770B" w:rsidR="00B87B72">
          <w:rPr>
            <w:sz w:val="24"/>
            <w:szCs w:val="24"/>
          </w:rPr>
          <w:delText>All s</w:delText>
        </w:r>
        <w:bookmarkStart w:name="_GoBack" w:id="152"/>
        <w:bookmarkEnd w:id="152"/>
        <w:r w:rsidRPr="004A1A13" w:rsidDel="0001770B" w:rsidR="00B87B72">
          <w:rPr>
            <w:sz w:val="24"/>
            <w:szCs w:val="24"/>
          </w:rPr>
          <w:delText>oap and gel dispensers will be topped up twice a day</w:delText>
        </w:r>
        <w:r w:rsidRPr="004A1A13" w:rsidDel="0001770B" w:rsidR="00B87B72">
          <w:rPr>
            <w:rFonts w:eastAsia="Century Gothic"/>
            <w:sz w:val="24"/>
            <w:szCs w:val="24"/>
          </w:rPr>
          <w:delText>, and cleaned</w:delText>
        </w:r>
        <w:r w:rsidRPr="004A1A13" w:rsidDel="0001770B" w:rsidR="00B87B72">
          <w:rPr>
            <w:sz w:val="24"/>
            <w:szCs w:val="24"/>
          </w:rPr>
          <w:delText>.</w:delText>
        </w:r>
      </w:del>
    </w:p>
    <w:p w:rsidRPr="004A1A13" w:rsidR="00330A80" w:rsidDel="0001770B" w:rsidRDefault="00B87B72" w14:paraId="75D17DCD" w14:textId="48EAFD85">
      <w:pPr>
        <w:pStyle w:val="ListParagraph"/>
        <w:numPr>
          <w:ilvl w:val="0"/>
          <w:numId w:val="35"/>
        </w:numPr>
        <w:spacing w:before="120" w:after="160" w:line="259" w:lineRule="auto"/>
        <w:rPr>
          <w:del w:author="Elcock, TR" w:date="2021-09-28T19:54:00Z" w:id="1239641834"/>
          <w:sz w:val="24"/>
          <w:szCs w:val="24"/>
        </w:rPr>
      </w:pPr>
      <w:del w:author="Elcock, TR" w:date="2021-09-28T19:54:00Z" w:id="795847731">
        <w:r w:rsidRPr="61E6CDCA" w:rsidDel="00B87B72">
          <w:rPr>
            <w:sz w:val="24"/>
            <w:szCs w:val="24"/>
          </w:rPr>
          <w:delText>Door handles</w:delText>
        </w:r>
        <w:r w:rsidRPr="61E6CDCA" w:rsidDel="00B87B72">
          <w:rPr>
            <w:rFonts w:eastAsia="Century Gothic"/>
            <w:sz w:val="24"/>
            <w:szCs w:val="24"/>
          </w:rPr>
          <w:delText>,</w:delText>
        </w:r>
        <w:r w:rsidRPr="61E6CDCA" w:rsidDel="00B87B72">
          <w:rPr>
            <w:sz w:val="24"/>
            <w:szCs w:val="24"/>
          </w:rPr>
          <w:delText xml:space="preserve"> push plates </w:delText>
        </w:r>
        <w:r w:rsidRPr="61E6CDCA" w:rsidDel="00B87B72">
          <w:rPr>
            <w:rFonts w:eastAsia="Century Gothic"/>
            <w:sz w:val="24"/>
            <w:szCs w:val="24"/>
          </w:rPr>
          <w:delText xml:space="preserve">and gel dispensers </w:delText>
        </w:r>
        <w:r w:rsidRPr="61E6CDCA" w:rsidDel="00B87B72">
          <w:rPr>
            <w:sz w:val="24"/>
            <w:szCs w:val="24"/>
          </w:rPr>
          <w:delText xml:space="preserve">will cleaned in the middle of the day </w:delText>
        </w:r>
        <w:r w:rsidRPr="61E6CDCA" w:rsidDel="00B87B72">
          <w:rPr>
            <w:rFonts w:eastAsia="Century Gothic"/>
            <w:sz w:val="24"/>
            <w:szCs w:val="24"/>
          </w:rPr>
          <w:delText xml:space="preserve">(by Paula) </w:delText>
        </w:r>
        <w:r w:rsidRPr="61E6CDCA" w:rsidDel="00B87B72">
          <w:rPr>
            <w:sz w:val="24"/>
            <w:szCs w:val="24"/>
          </w:rPr>
          <w:delText>and at the end of each a day.</w:delText>
        </w:r>
        <w:r w:rsidRPr="61E6CDCA" w:rsidDel="00B87B72">
          <w:rPr>
            <w:rFonts w:eastAsia="Century Gothic"/>
            <w:sz w:val="24"/>
            <w:szCs w:val="24"/>
          </w:rPr>
          <w:delText xml:space="preserve"> </w:delText>
        </w:r>
      </w:del>
    </w:p>
    <w:p w:rsidRPr="0001770B" w:rsidR="0001770B" w:rsidP="0001770B" w:rsidRDefault="00B87B72" w14:paraId="74651CDF" w14:textId="48EAFD85">
      <w:pPr>
        <w:pStyle w:val="ListParagraph"/>
        <w:numPr>
          <w:ilvl w:val="0"/>
          <w:numId w:val="35"/>
        </w:numPr>
        <w:spacing w:before="120" w:after="160" w:line="259" w:lineRule="auto"/>
        <w:rPr>
          <w:sz w:val="24"/>
          <w:szCs w:val="24"/>
          <w:rPrChange w:author="Elcock, TR" w:date="2021-09-28T19:56:00Z" w:id="90259234">
            <w:rPr/>
          </w:rPrChange>
        </w:rPr>
      </w:pPr>
      <w:r w:rsidRPr="61E6CDCA" w:rsidR="00B87B72">
        <w:rPr>
          <w:sz w:val="24"/>
          <w:szCs w:val="24"/>
        </w:rPr>
        <w:t>Classroom waste bins will be emptied at least daily, but if they fill before they are emptied, staff in class should tie up the full bag, and replace with a new one</w:t>
      </w:r>
      <w:r w:rsidRPr="61E6CDCA" w:rsidR="00B87B72">
        <w:rPr>
          <w:rFonts w:eastAsia="Century Gothic"/>
          <w:sz w:val="24"/>
          <w:szCs w:val="24"/>
        </w:rPr>
        <w:t xml:space="preserve"> which will be under the old one.</w:t>
      </w:r>
      <w:r w:rsidRPr="61E6CDCA" w:rsidR="00B87B72">
        <w:rPr>
          <w:sz w:val="24"/>
          <w:szCs w:val="24"/>
        </w:rPr>
        <w:t xml:space="preserve"> The full bag should be placed next to the</w:t>
      </w:r>
      <w:r w:rsidRPr="61E6CDCA" w:rsidR="00B87B72">
        <w:rPr>
          <w:rFonts w:eastAsia="Century Gothic"/>
          <w:sz w:val="24"/>
          <w:szCs w:val="24"/>
        </w:rPr>
        <w:t xml:space="preserve"> bin, or taken to the external</w:t>
      </w:r>
      <w:r w:rsidRPr="61E6CDCA" w:rsidR="00B87B72">
        <w:rPr>
          <w:sz w:val="24"/>
          <w:szCs w:val="24"/>
        </w:rPr>
        <w:t xml:space="preserve"> bin.</w:t>
      </w:r>
    </w:p>
    <w:p w:rsidR="0001770B" w:rsidRDefault="0001770B" w14:paraId="3F9EF08A" w14:textId="48EAFD85">
      <w:pPr>
        <w:spacing w:before="120"/>
        <w:rPr>
          <w:ins w:author="Elcock, TR" w:date="2021-09-28T19:56:00Z" w:id="1310281069"/>
          <w:rFonts w:eastAsia="Century Gothic"/>
          <w:sz w:val="24"/>
          <w:szCs w:val="24"/>
        </w:rPr>
      </w:pPr>
      <w:ins w:author="Elcock, TR" w:date="2021-09-28T19:56:00Z" w:id="2023565605">
        <w:r w:rsidRPr="61E6CDCA" w:rsidR="0001770B">
          <w:rPr>
            <w:rFonts w:eastAsia="Century Gothic"/>
            <w:sz w:val="24"/>
            <w:szCs w:val="24"/>
          </w:rPr>
          <w:t>3. Good ventilation</w:t>
        </w:r>
      </w:ins>
    </w:p>
    <w:p w:rsidR="0001770B" w:rsidRDefault="0001770B" w14:paraId="600EA1A6" w14:textId="48EAFD85">
      <w:pPr>
        <w:spacing w:before="120"/>
        <w:rPr>
          <w:ins w:author="Elcock, TR" w:date="2021-09-28T19:56:00Z" w:id="1117381620"/>
          <w:rFonts w:eastAsia="Century Gothic"/>
          <w:sz w:val="24"/>
          <w:szCs w:val="24"/>
        </w:rPr>
      </w:pPr>
      <w:ins w:author="Elcock, TR" w:date="2021-09-28T19:56:00Z" w:id="1088180758">
        <w:r w:rsidRPr="61E6CDCA" w:rsidR="0001770B">
          <w:rPr>
            <w:rFonts w:eastAsia="Century Gothic"/>
            <w:sz w:val="24"/>
            <w:szCs w:val="24"/>
          </w:rPr>
          <w:t>Good vent</w:t>
        </w:r>
      </w:ins>
      <w:ins w:author="Elcock, TR" w:date="2021-09-28T19:57:00Z" w:id="2095720780">
        <w:r w:rsidRPr="61E6CDCA" w:rsidR="0001770B">
          <w:rPr>
            <w:rFonts w:eastAsia="Century Gothic"/>
            <w:sz w:val="24"/>
            <w:szCs w:val="24"/>
          </w:rPr>
          <w:t>ilation is still important</w:t>
        </w:r>
      </w:ins>
      <w:ins w:author="Elcock, TR" w:date="2021-09-28T19:58:00Z" w:id="914233094">
        <w:r w:rsidRPr="61E6CDCA" w:rsidR="0001770B">
          <w:rPr>
            <w:rFonts w:eastAsia="Century Gothic"/>
            <w:sz w:val="24"/>
            <w:szCs w:val="24"/>
          </w:rPr>
          <w:t>. All classrooms and communal spaces must have windows open whilst it is occupied, and especially if more than one person is pres</w:t>
        </w:r>
      </w:ins>
      <w:ins w:author="Elcock, TR" w:date="2021-09-28T19:59:00Z" w:id="2035093288">
        <w:r w:rsidRPr="61E6CDCA" w:rsidR="0001770B">
          <w:rPr>
            <w:rFonts w:eastAsia="Century Gothic"/>
            <w:sz w:val="24"/>
            <w:szCs w:val="24"/>
          </w:rPr>
          <w:t>ent.</w:t>
        </w:r>
      </w:ins>
    </w:p>
    <w:p w:rsidRPr="004A1A13" w:rsidR="00330A80" w:rsidDel="0001770B" w:rsidRDefault="00B87B72" w14:paraId="5FD68BF6" w14:textId="39D1C5D3">
      <w:pPr>
        <w:spacing w:before="120"/>
        <w:rPr>
          <w:del w:author="Elcock, TR" w:date="2021-09-28T19:56:00Z" w:id="163"/>
          <w:rFonts w:eastAsia="Century Gothic"/>
          <w:sz w:val="24"/>
          <w:szCs w:val="24"/>
        </w:rPr>
      </w:pPr>
      <w:del w:author="Elcock, TR" w:date="2021-09-28T19:56:00Z" w:id="164">
        <w:r w:rsidRPr="004A1A13" w:rsidDel="0001770B">
          <w:rPr>
            <w:rFonts w:eastAsia="Century Gothic"/>
            <w:sz w:val="24"/>
            <w:szCs w:val="24"/>
          </w:rPr>
          <w:delText>Please also note:</w:delText>
        </w:r>
      </w:del>
    </w:p>
    <w:p w:rsidRPr="004A1A13" w:rsidR="00330A80" w:rsidDel="0001770B" w:rsidRDefault="00B87B72" w14:paraId="7FFC1E92" w14:textId="4635B775">
      <w:pPr>
        <w:pStyle w:val="ListParagraph"/>
        <w:numPr>
          <w:ilvl w:val="0"/>
          <w:numId w:val="36"/>
        </w:numPr>
        <w:spacing w:before="120" w:after="160" w:line="259" w:lineRule="auto"/>
        <w:rPr>
          <w:del w:author="Elcock, TR" w:date="2021-09-28T19:56:00Z" w:id="165"/>
          <w:rFonts w:eastAsiaTheme="minorEastAsia"/>
          <w:sz w:val="24"/>
          <w:szCs w:val="24"/>
        </w:rPr>
      </w:pPr>
      <w:del w:author="Elcock, TR" w:date="2021-09-28T19:56:00Z" w:id="166">
        <w:r w:rsidRPr="004A1A13" w:rsidDel="0001770B">
          <w:rPr>
            <w:rFonts w:eastAsia="Century Gothic"/>
            <w:sz w:val="24"/>
            <w:szCs w:val="24"/>
          </w:rPr>
          <w:delText xml:space="preserve">Each child will be given their own, named, school water bottle, but children should never be denied drinking water from a cup that can then be washed. </w:delText>
        </w:r>
      </w:del>
    </w:p>
    <w:p w:rsidRPr="004A1A13" w:rsidR="00330A80" w:rsidDel="0001770B" w:rsidRDefault="00B87B72" w14:paraId="2618C1F1" w14:textId="6597C924">
      <w:pPr>
        <w:pStyle w:val="ListParagraph"/>
        <w:numPr>
          <w:ilvl w:val="0"/>
          <w:numId w:val="36"/>
        </w:numPr>
        <w:spacing w:before="120" w:after="160" w:line="259" w:lineRule="auto"/>
        <w:rPr>
          <w:del w:author="Elcock, TR" w:date="2021-09-28T19:56:00Z" w:id="167"/>
          <w:sz w:val="24"/>
          <w:szCs w:val="24"/>
        </w:rPr>
      </w:pPr>
      <w:del w:author="Elcock, TR" w:date="2021-09-28T19:56:00Z" w:id="168">
        <w:r w:rsidRPr="004A1A13" w:rsidDel="0001770B">
          <w:rPr>
            <w:rFonts w:eastAsia="Century Gothic"/>
            <w:sz w:val="24"/>
            <w:szCs w:val="24"/>
          </w:rPr>
          <w:delText xml:space="preserve">Shared resources such as laminators or printers should be wiped down by users before they are used. </w:delText>
        </w:r>
      </w:del>
    </w:p>
    <w:p w:rsidRPr="004A1A13" w:rsidR="00330A80" w:rsidDel="0001770B" w:rsidRDefault="00B87B72" w14:paraId="4F2EC888" w14:textId="70CFDD74">
      <w:pPr>
        <w:pStyle w:val="ListParagraph"/>
        <w:numPr>
          <w:ilvl w:val="0"/>
          <w:numId w:val="36"/>
        </w:numPr>
        <w:spacing w:before="120" w:after="160" w:line="259" w:lineRule="auto"/>
        <w:rPr>
          <w:del w:author="Elcock, TR" w:date="2021-09-28T19:56:00Z" w:id="169"/>
          <w:sz w:val="24"/>
          <w:szCs w:val="24"/>
        </w:rPr>
      </w:pPr>
      <w:del w:author="Elcock, TR" w:date="2021-09-28T19:56:00Z" w:id="170">
        <w:r w:rsidRPr="004A1A13" w:rsidDel="0001770B">
          <w:rPr>
            <w:rFonts w:eastAsia="Century Gothic"/>
            <w:sz w:val="24"/>
            <w:szCs w:val="24"/>
          </w:rPr>
          <w:delText xml:space="preserve">In order to reduce contacts on door handles, internal fire doors may be wedged open IF the room is occupied. Internal doors which are not fire doors may be wedged open at all times. </w:delText>
        </w:r>
      </w:del>
    </w:p>
    <w:p w:rsidRPr="004A1A13" w:rsidR="00330A80" w:rsidRDefault="00330A80" w14:paraId="7DF4E37C" w14:textId="77777777">
      <w:pPr>
        <w:spacing w:before="120"/>
        <w:rPr>
          <w:rFonts w:eastAsia="Century Gothic"/>
          <w:sz w:val="24"/>
          <w:szCs w:val="24"/>
        </w:rPr>
      </w:pPr>
    </w:p>
    <w:p w:rsidRPr="004A1A13" w:rsidR="00330A80" w:rsidRDefault="00330A80" w14:paraId="44FB30F8" w14:textId="77777777">
      <w:pPr>
        <w:spacing w:before="120"/>
        <w:rPr>
          <w:rFonts w:eastAsia="Century Gothic"/>
          <w:b/>
          <w:bCs/>
          <w:sz w:val="24"/>
          <w:szCs w:val="24"/>
        </w:rPr>
      </w:pPr>
    </w:p>
    <w:p w:rsidRPr="004A1A13" w:rsidR="00330A80" w:rsidDel="0001770B" w:rsidRDefault="00B87B72" w14:paraId="145802AB" w14:textId="04C73B21">
      <w:pPr>
        <w:spacing w:before="120"/>
        <w:rPr>
          <w:del w:author="Elcock, TR" w:date="2021-09-28T19:59:00Z" w:id="171"/>
          <w:b/>
          <w:sz w:val="24"/>
          <w:szCs w:val="24"/>
        </w:rPr>
      </w:pPr>
      <w:del w:author="Elcock, TR" w:date="2021-09-28T19:59:00Z" w:id="172">
        <w:r w:rsidRPr="004A1A13" w:rsidDel="0001770B">
          <w:rPr>
            <w:b/>
            <w:sz w:val="24"/>
            <w:szCs w:val="24"/>
          </w:rPr>
          <w:delText>Bubbles and social distancing</w:delText>
        </w:r>
      </w:del>
    </w:p>
    <w:p w:rsidRPr="004A1A13" w:rsidR="00330A80" w:rsidDel="0001770B" w:rsidRDefault="00B87B72" w14:paraId="1F6810EB" w14:textId="46FE48CA">
      <w:pPr>
        <w:shd w:val="clear" w:color="auto" w:fill="FFFFFF" w:themeFill="background1"/>
        <w:spacing w:before="120" w:after="300"/>
        <w:rPr>
          <w:del w:author="Elcock, TR" w:date="2021-09-28T19:59:00Z" w:id="173"/>
          <w:rFonts w:eastAsia="Times New Roman"/>
          <w:i/>
          <w:color w:val="0B0C0C"/>
          <w:sz w:val="24"/>
          <w:szCs w:val="24"/>
          <w:lang w:eastAsia="en-GB"/>
        </w:rPr>
      </w:pPr>
      <w:del w:author="Elcock, TR" w:date="2021-09-28T19:59:00Z" w:id="174">
        <w:r w:rsidRPr="004A1A13" w:rsidDel="0001770B">
          <w:rPr>
            <w:rFonts w:eastAsia="Century Gothic"/>
            <w:b/>
            <w:bCs/>
            <w:i/>
            <w:iCs/>
            <w:sz w:val="24"/>
            <w:szCs w:val="24"/>
          </w:rPr>
          <w:delText xml:space="preserve">Government </w:delText>
        </w:r>
        <w:r w:rsidRPr="004A1A13" w:rsidDel="0001770B">
          <w:rPr>
            <w:b/>
            <w:i/>
            <w:sz w:val="24"/>
            <w:szCs w:val="24"/>
          </w:rPr>
          <w:delText>Guidance states:</w:delText>
        </w:r>
        <w:r w:rsidRPr="004A1A13" w:rsidDel="0001770B">
          <w:rPr>
            <w:i/>
            <w:sz w:val="24"/>
            <w:szCs w:val="24"/>
          </w:rPr>
          <w:delText xml:space="preserve"> ‘</w:delText>
        </w:r>
        <w:r w:rsidRPr="004A1A13" w:rsidDel="0001770B">
          <w:rPr>
            <w:rFonts w:eastAsia="Times New Roman"/>
            <w:i/>
            <w:color w:val="0B0C0C"/>
            <w:sz w:val="24"/>
            <w:szCs w:val="24"/>
            <w:lang w:eastAsia="en-GB"/>
          </w:rPr>
          <w:delText xml:space="preserve">Minimising contacts and mixing between people reduces transmission of coronavirus (COVID-19). </w:delText>
        </w:r>
      </w:del>
    </w:p>
    <w:p w:rsidRPr="004A1A13" w:rsidR="00330A80" w:rsidDel="0001770B" w:rsidRDefault="00B87B72" w14:paraId="33134B0A" w14:textId="4F34082D">
      <w:pPr>
        <w:shd w:val="clear" w:color="auto" w:fill="FFFFFF" w:themeFill="background1"/>
        <w:spacing w:before="120" w:after="300"/>
        <w:rPr>
          <w:del w:author="Elcock, TR" w:date="2021-09-28T19:59:00Z" w:id="175"/>
          <w:rFonts w:eastAsia="Times New Roman"/>
          <w:i/>
          <w:color w:val="0B0C0C"/>
          <w:sz w:val="24"/>
          <w:szCs w:val="24"/>
          <w:lang w:eastAsia="en-GB"/>
        </w:rPr>
      </w:pPr>
      <w:del w:author="Elcock, TR" w:date="2021-09-28T19:59:00Z" w:id="176">
        <w:r w:rsidRPr="004A1A13" w:rsidDel="0001770B">
          <w:rPr>
            <w:rFonts w:eastAsia="Times New Roman"/>
            <w:i/>
            <w:color w:val="0B0C0C"/>
            <w:sz w:val="24"/>
            <w:szCs w:val="24"/>
            <w:lang w:eastAsia="en-GB"/>
          </w:rPr>
          <w:delText>The overarching principle to apply is reducing the number of contacts between children and staff. This can be achieved through keeping groups separate (in ‘bubbles’) and through maintaining distance between individuals</w:delText>
        </w:r>
        <w:r w:rsidRPr="004A1A13" w:rsidDel="0001770B">
          <w:rPr>
            <w:rFonts w:eastAsia="Century Gothic"/>
            <w:i/>
            <w:iCs/>
            <w:color w:val="0B0C0C"/>
            <w:sz w:val="24"/>
            <w:szCs w:val="24"/>
            <w:lang w:eastAsia="en-GB"/>
          </w:rPr>
          <w:delText>.</w:delText>
        </w:r>
      </w:del>
    </w:p>
    <w:p w:rsidRPr="004A1A13" w:rsidR="00330A80" w:rsidDel="0001770B" w:rsidRDefault="00B87B72" w14:paraId="7B4E5052" w14:textId="69C13769">
      <w:pPr>
        <w:spacing w:before="120"/>
        <w:rPr>
          <w:del w:author="Elcock, TR" w:date="2021-09-28T19:59:00Z" w:id="177"/>
          <w:rFonts w:eastAsia="Times New Roman"/>
          <w:i/>
          <w:color w:val="0B0C0C"/>
          <w:sz w:val="24"/>
          <w:szCs w:val="24"/>
          <w:lang w:eastAsia="en-GB"/>
        </w:rPr>
      </w:pPr>
      <w:del w:author="Elcock, TR" w:date="2021-09-28T19:59:00Z" w:id="178">
        <w:r w:rsidRPr="004A1A13" w:rsidDel="0001770B">
          <w:rPr>
            <w:rFonts w:eastAsia="Times New Roman"/>
            <w:i/>
            <w:color w:val="0B0C0C"/>
            <w:sz w:val="24"/>
            <w:szCs w:val="24"/>
            <w:lang w:eastAsia="en-GB"/>
          </w:rPr>
          <w:delText>Consistent groups reduce the risk of transmission by limiting the number of pupils and staff in contact with each other to only those within the group.</w:delText>
        </w:r>
      </w:del>
    </w:p>
    <w:p w:rsidRPr="004A1A13" w:rsidR="00330A80" w:rsidDel="0001770B" w:rsidRDefault="00B87B72" w14:paraId="1C5C05B0" w14:textId="23F630F4">
      <w:pPr>
        <w:spacing w:before="120"/>
        <w:rPr>
          <w:del w:author="Elcock, TR" w:date="2021-09-28T19:59:00Z" w:id="179"/>
          <w:rFonts w:eastAsia="Times New Roman"/>
          <w:i/>
          <w:color w:val="0B0C0C"/>
          <w:sz w:val="24"/>
          <w:szCs w:val="24"/>
          <w:lang w:eastAsia="en-GB"/>
        </w:rPr>
      </w:pPr>
      <w:del w:author="Elcock, TR" w:date="2021-09-28T19:59:00Z" w:id="180">
        <w:r w:rsidRPr="004A1A13" w:rsidDel="0001770B">
          <w:rPr>
            <w:rFonts w:eastAsia="Times New Roman"/>
            <w:i/>
            <w:color w:val="0B0C0C"/>
            <w:sz w:val="24"/>
            <w:szCs w:val="24"/>
            <w:lang w:eastAsia="en-GB"/>
          </w:rPr>
          <w:delText>However, the use of small groups restricts the normal operation of schools and presents both educational and logistical challenges.</w:delText>
        </w:r>
      </w:del>
    </w:p>
    <w:p w:rsidRPr="004A1A13" w:rsidR="00330A80" w:rsidDel="0001770B" w:rsidRDefault="00B87B72" w14:paraId="7AA2BFA3" w14:textId="38EB4833">
      <w:pPr>
        <w:shd w:val="clear" w:color="auto" w:fill="FFFFFF" w:themeFill="background1"/>
        <w:spacing w:before="120" w:after="300"/>
        <w:rPr>
          <w:del w:author="Elcock, TR" w:date="2021-09-28T19:59:00Z" w:id="181"/>
          <w:rFonts w:eastAsia="Times New Roman"/>
          <w:i/>
          <w:color w:val="0B0C0C"/>
          <w:sz w:val="24"/>
          <w:szCs w:val="24"/>
          <w:lang w:eastAsia="en-GB"/>
        </w:rPr>
      </w:pPr>
      <w:del w:author="Elcock, TR" w:date="2021-09-28T19:59:00Z" w:id="182">
        <w:r w:rsidRPr="004A1A13" w:rsidDel="0001770B">
          <w:rPr>
            <w:rFonts w:eastAsia="Times New Roman"/>
            <w:i/>
            <w:color w:val="0B0C0C"/>
            <w:sz w:val="24"/>
            <w:szCs w:val="24"/>
            <w:lang w:eastAsia="en-GB"/>
          </w:rPr>
          <w:delText>Schools should assess their circumstances and if class-sized groups are not compatible with offering a full range of subjects or managing the practical logistics within and around school, they can look to implement year group sized ‘bubbles’. ..</w:delText>
        </w:r>
      </w:del>
    </w:p>
    <w:p w:rsidRPr="004A1A13" w:rsidR="00330A80" w:rsidDel="0001770B" w:rsidRDefault="00B87B72" w14:paraId="6E5C7CEB" w14:textId="1680B437">
      <w:pPr>
        <w:shd w:val="clear" w:color="auto" w:fill="FFFFFF" w:themeFill="background1"/>
        <w:spacing w:before="120" w:after="300"/>
        <w:rPr>
          <w:del w:author="Elcock, TR" w:date="2021-09-28T19:59:00Z" w:id="183"/>
          <w:rFonts w:eastAsia="Times New Roman"/>
          <w:i/>
          <w:color w:val="0B0C0C"/>
          <w:sz w:val="24"/>
          <w:szCs w:val="24"/>
          <w:lang w:eastAsia="en-GB"/>
        </w:rPr>
      </w:pPr>
      <w:del w:author="Elcock, TR" w:date="2021-09-28T19:59:00Z" w:id="184">
        <w:r w:rsidRPr="004A1A13" w:rsidDel="0001770B">
          <w:rPr>
            <w:rFonts w:eastAsia="Times New Roman"/>
            <w:i/>
            <w:color w:val="0B0C0C"/>
            <w:sz w:val="24"/>
            <w:szCs w:val="24"/>
            <w:lang w:eastAsia="en-GB"/>
          </w:rPr>
          <w:delText>We recognise that younger children will not be able to maintain social distancing, and it is acceptable for them not to distance within their group.</w:delText>
        </w:r>
      </w:del>
    </w:p>
    <w:p w:rsidRPr="004A1A13" w:rsidR="00330A80" w:rsidDel="0001770B" w:rsidRDefault="00B87B72" w14:paraId="7F659998" w14:textId="1AB33FBB">
      <w:pPr>
        <w:shd w:val="clear" w:color="auto" w:fill="FFFFFF" w:themeFill="background1"/>
        <w:spacing w:before="120" w:after="300"/>
        <w:rPr>
          <w:del w:author="Elcock, TR" w:date="2021-09-28T19:59:00Z" w:id="185"/>
          <w:rFonts w:eastAsia="Times New Roman"/>
          <w:i/>
          <w:color w:val="0B0C0C"/>
          <w:sz w:val="24"/>
          <w:szCs w:val="24"/>
          <w:lang w:eastAsia="en-GB"/>
        </w:rPr>
      </w:pPr>
      <w:del w:author="Elcock, TR" w:date="2021-09-28T19:59:00Z" w:id="186">
        <w:r w:rsidRPr="004A1A13" w:rsidDel="0001770B">
          <w:rPr>
            <w:rFonts w:eastAsia="Times New Roman"/>
            <w:i/>
            <w:color w:val="0B0C0C"/>
            <w:sz w:val="24"/>
            <w:szCs w:val="24"/>
            <w:lang w:eastAsia="en-GB"/>
          </w:rPr>
          <w:delText>Both the approaches of separating groups and maintaining distance are not ‘all-or-nothing’ options, and will still bring benefits even if implemented partially.</w:delText>
        </w:r>
      </w:del>
    </w:p>
    <w:p w:rsidRPr="004A1A13" w:rsidR="00330A80" w:rsidDel="0001770B" w:rsidRDefault="00B87B72" w14:paraId="77C31711" w14:textId="13F21831">
      <w:pPr>
        <w:shd w:val="clear" w:color="auto" w:fill="FFFFFF" w:themeFill="background1"/>
        <w:spacing w:before="120" w:after="300"/>
        <w:rPr>
          <w:del w:author="Elcock, TR" w:date="2021-09-28T19:59:00Z" w:id="187"/>
          <w:rFonts w:eastAsia="Times New Roman"/>
          <w:i/>
          <w:color w:val="0B0C0C"/>
          <w:sz w:val="24"/>
          <w:szCs w:val="24"/>
          <w:lang w:eastAsia="en-GB"/>
        </w:rPr>
      </w:pPr>
      <w:del w:author="Elcock, TR" w:date="2021-09-28T19:59:00Z" w:id="188">
        <w:r w:rsidRPr="004A1A13" w:rsidDel="0001770B">
          <w:rPr>
            <w:rFonts w:eastAsia="Times New Roman"/>
            <w:i/>
            <w:color w:val="0B0C0C"/>
            <w:sz w:val="24"/>
            <w:szCs w:val="24"/>
            <w:lang w:eastAsia="en-GB"/>
          </w:rPr>
          <w:delText xml:space="preserve">All teachers and other staff can operate across different classes and year groups in order to facilitate the delivery of the school timetable. </w:delText>
        </w:r>
      </w:del>
    </w:p>
    <w:p w:rsidRPr="004A1A13" w:rsidR="00330A80" w:rsidDel="0001770B" w:rsidRDefault="00B87B72" w14:paraId="79AD89E1" w14:textId="35850CF3">
      <w:pPr>
        <w:shd w:val="clear" w:color="auto" w:fill="FFFFFF" w:themeFill="background1"/>
        <w:spacing w:before="120" w:after="300"/>
        <w:rPr>
          <w:del w:author="Elcock, TR" w:date="2021-09-28T19:59:00Z" w:id="189"/>
          <w:rFonts w:eastAsia="Times New Roman"/>
          <w:i/>
          <w:color w:val="0B0C0C"/>
          <w:sz w:val="24"/>
          <w:szCs w:val="24"/>
          <w:lang w:eastAsia="en-GB"/>
        </w:rPr>
      </w:pPr>
      <w:del w:author="Elcock, TR" w:date="2021-09-28T19:59:00Z" w:id="190">
        <w:r w:rsidRPr="004A1A13" w:rsidDel="0001770B">
          <w:rPr>
            <w:rFonts w:eastAsia="Times New Roman"/>
            <w:i/>
            <w:color w:val="0B0C0C"/>
            <w:sz w:val="24"/>
            <w:szCs w:val="24"/>
            <w:lang w:eastAsia="en-GB"/>
          </w:rPr>
          <w:delText xml:space="preserve">Where staff need to move between classes and year groups, they should try and keep their distance from pupils and other staff as much as they can, ideally 2 metres from other adults. Again, we recognise this is not </w:delText>
        </w:r>
        <w:r w:rsidRPr="004A1A13" w:rsidDel="0001770B">
          <w:rPr>
            <w:rFonts w:eastAsia="Times New Roman"/>
            <w:i/>
            <w:color w:val="0B0C0C"/>
            <w:sz w:val="24"/>
            <w:szCs w:val="24"/>
            <w:lang w:eastAsia="en-GB"/>
          </w:rPr>
          <w:lastRenderedPageBreak/>
          <w:delText>likely to be possible with younger children and teachers in primary schools can still work across groups if that is needed to enable a full educational offer.</w:delText>
        </w:r>
      </w:del>
    </w:p>
    <w:p w:rsidRPr="004A1A13" w:rsidR="00330A80" w:rsidDel="0001770B" w:rsidRDefault="00B87B72" w14:paraId="2BA3D821" w14:textId="7D78C68D">
      <w:pPr>
        <w:shd w:val="clear" w:color="auto" w:fill="FFFFFF" w:themeFill="background1"/>
        <w:spacing w:before="120" w:after="300"/>
        <w:rPr>
          <w:del w:author="Elcock, TR" w:date="2021-09-28T19:59:00Z" w:id="191"/>
          <w:rFonts w:eastAsia="Times New Roman"/>
          <w:color w:val="0B0C0C"/>
          <w:sz w:val="24"/>
          <w:szCs w:val="24"/>
          <w:lang w:eastAsia="en-GB"/>
        </w:rPr>
      </w:pPr>
      <w:del w:author="Elcock, TR" w:date="2021-09-28T19:59:00Z" w:id="192">
        <w:r w:rsidRPr="004A1A13" w:rsidDel="0001770B">
          <w:rPr>
            <w:rFonts w:eastAsia="Times New Roman"/>
            <w:color w:val="0B0C0C"/>
            <w:sz w:val="24"/>
            <w:szCs w:val="24"/>
            <w:lang w:eastAsia="en-GB"/>
          </w:rPr>
          <w:delText>How will this work in practice at our school?</w:delText>
        </w:r>
      </w:del>
    </w:p>
    <w:p w:rsidRPr="004A1A13" w:rsidR="00330A80" w:rsidDel="0001770B" w:rsidRDefault="00B87B72" w14:paraId="39748477" w14:textId="305310F9">
      <w:pPr>
        <w:pStyle w:val="ListParagraph"/>
        <w:numPr>
          <w:ilvl w:val="0"/>
          <w:numId w:val="32"/>
        </w:numPr>
        <w:shd w:val="clear" w:color="auto" w:fill="FFFFFF" w:themeFill="background1"/>
        <w:spacing w:before="120" w:after="300"/>
        <w:rPr>
          <w:del w:author="Elcock, TR" w:date="2021-09-28T19:59:00Z" w:id="193"/>
          <w:rFonts w:eastAsia="Times New Roman"/>
          <w:color w:val="0B0C0C"/>
          <w:sz w:val="24"/>
          <w:szCs w:val="24"/>
          <w:lang w:eastAsia="en-GB"/>
        </w:rPr>
      </w:pPr>
      <w:del w:author="Elcock, TR" w:date="2021-09-28T19:59:00Z" w:id="194">
        <w:r w:rsidRPr="004A1A13" w:rsidDel="0001770B">
          <w:rPr>
            <w:rFonts w:eastAsia="Times New Roman"/>
            <w:color w:val="0B0C0C"/>
            <w:sz w:val="24"/>
            <w:szCs w:val="24"/>
            <w:lang w:eastAsia="en-GB"/>
          </w:rPr>
          <w:delText xml:space="preserve">Our bubbles will be the year </w:delText>
        </w:r>
        <w:r w:rsidRPr="004A1A13" w:rsidDel="0001770B">
          <w:rPr>
            <w:rFonts w:eastAsia="Century Gothic"/>
            <w:color w:val="0B0C0C"/>
            <w:sz w:val="24"/>
            <w:szCs w:val="24"/>
            <w:lang w:eastAsia="en-GB"/>
          </w:rPr>
          <w:delText>groups</w:delText>
        </w:r>
        <w:r w:rsidRPr="004A1A13" w:rsidDel="0001770B">
          <w:rPr>
            <w:rFonts w:eastAsia="Times New Roman"/>
            <w:color w:val="0B0C0C"/>
            <w:sz w:val="24"/>
            <w:szCs w:val="24"/>
            <w:lang w:eastAsia="en-GB"/>
          </w:rPr>
          <w:delText>. This means that the same degree of social distancing is not needed within the year groups</w:delText>
        </w:r>
        <w:r w:rsidRPr="004A1A13" w:rsidDel="0001770B">
          <w:rPr>
            <w:rFonts w:eastAsia="Century Gothic"/>
            <w:color w:val="0B0C0C"/>
            <w:sz w:val="24"/>
            <w:szCs w:val="24"/>
            <w:lang w:eastAsia="en-GB"/>
          </w:rPr>
          <w:delText xml:space="preserve"> as is needed between other bubbles, but all adults should still stay 2 metres apart</w:delText>
        </w:r>
        <w:r w:rsidRPr="004A1A13" w:rsidDel="0001770B">
          <w:rPr>
            <w:rFonts w:eastAsia="Times New Roman"/>
            <w:color w:val="0B0C0C"/>
            <w:sz w:val="24"/>
            <w:szCs w:val="24"/>
            <w:lang w:eastAsia="en-GB"/>
          </w:rPr>
          <w:delText>.</w:delText>
        </w:r>
      </w:del>
    </w:p>
    <w:p w:rsidRPr="004A1A13" w:rsidR="00330A80" w:rsidDel="0001770B" w:rsidRDefault="00B87B72" w14:paraId="79ACD40D" w14:textId="227288D6">
      <w:pPr>
        <w:pStyle w:val="ListParagraph"/>
        <w:numPr>
          <w:ilvl w:val="0"/>
          <w:numId w:val="32"/>
        </w:numPr>
        <w:shd w:val="clear" w:color="auto" w:fill="FFFFFF" w:themeFill="background1"/>
        <w:spacing w:before="120" w:after="300"/>
        <w:rPr>
          <w:del w:author="Elcock, TR" w:date="2021-09-28T19:59:00Z" w:id="195"/>
          <w:rFonts w:eastAsia="Times New Roman"/>
          <w:color w:val="0B0C0C"/>
          <w:sz w:val="24"/>
          <w:szCs w:val="24"/>
          <w:lang w:eastAsia="en-GB"/>
        </w:rPr>
      </w:pPr>
      <w:del w:author="Elcock, TR" w:date="2021-09-28T19:59:00Z" w:id="196">
        <w:r w:rsidRPr="004A1A13" w:rsidDel="0001770B">
          <w:rPr>
            <w:rFonts w:eastAsia="Times New Roman"/>
            <w:color w:val="0B0C0C"/>
            <w:sz w:val="24"/>
            <w:szCs w:val="24"/>
            <w:lang w:eastAsia="en-GB"/>
          </w:rPr>
          <w:delText>Children and adults need to stay apart from adults and children in other bubbles.</w:delText>
        </w:r>
      </w:del>
    </w:p>
    <w:p w:rsidRPr="004A1A13" w:rsidR="00330A80" w:rsidDel="0001770B" w:rsidRDefault="00B87B72" w14:paraId="4FFE0F52" w14:textId="33897C65">
      <w:pPr>
        <w:shd w:val="clear" w:color="auto" w:fill="FFFFFF" w:themeFill="background1"/>
        <w:spacing w:before="120" w:after="300"/>
        <w:rPr>
          <w:del w:author="Elcock, TR" w:date="2021-09-28T19:59:00Z" w:id="197"/>
          <w:rFonts w:eastAsia="Times New Roman"/>
          <w:color w:val="0B0C0C"/>
          <w:sz w:val="24"/>
          <w:szCs w:val="24"/>
          <w:lang w:eastAsia="en-GB"/>
        </w:rPr>
      </w:pPr>
      <w:del w:author="Elcock, TR" w:date="2021-09-28T19:59:00Z" w:id="198">
        <w:r w:rsidRPr="004A1A13" w:rsidDel="0001770B">
          <w:rPr>
            <w:rFonts w:eastAsia="Times New Roman"/>
            <w:color w:val="0B0C0C"/>
            <w:sz w:val="24"/>
            <w:szCs w:val="24"/>
            <w:lang w:eastAsia="en-GB"/>
          </w:rPr>
          <w:delText>To enable this, we have:</w:delText>
        </w:r>
      </w:del>
    </w:p>
    <w:p w:rsidRPr="004A1A13" w:rsidR="00330A80" w:rsidDel="0001770B" w:rsidRDefault="00B87B72" w14:paraId="7378DE67" w14:textId="04BD437D">
      <w:pPr>
        <w:shd w:val="clear" w:color="auto" w:fill="FFFFFF" w:themeFill="background1"/>
        <w:spacing w:before="120"/>
        <w:rPr>
          <w:del w:author="Elcock, TR" w:date="2021-09-28T19:59:00Z" w:id="199"/>
          <w:color w:val="000000" w:themeColor="text1"/>
          <w:sz w:val="24"/>
        </w:rPr>
      </w:pPr>
      <w:del w:author="Elcock, TR" w:date="2021-09-28T19:59:00Z" w:id="200">
        <w:r w:rsidRPr="004A1A13" w:rsidDel="0001770B">
          <w:rPr>
            <w:b/>
            <w:color w:val="000000" w:themeColor="text1"/>
            <w:sz w:val="24"/>
          </w:rPr>
          <w:delText xml:space="preserve">Staggered </w:delText>
        </w:r>
        <w:r w:rsidRPr="004A1A13" w:rsidDel="0001770B">
          <w:rPr>
            <w:rFonts w:eastAsia="Century Gothic"/>
            <w:b/>
            <w:bCs/>
            <w:color w:val="000000" w:themeColor="text1"/>
            <w:sz w:val="24"/>
            <w:szCs w:val="24"/>
            <w:lang w:eastAsia="en-GB"/>
          </w:rPr>
          <w:delText xml:space="preserve">Morning </w:delText>
        </w:r>
        <w:r w:rsidRPr="004A1A13" w:rsidDel="0001770B">
          <w:rPr>
            <w:b/>
            <w:color w:val="000000" w:themeColor="text1"/>
            <w:sz w:val="24"/>
          </w:rPr>
          <w:delText>Break times</w:delText>
        </w:r>
        <w:r w:rsidRPr="004A1A13" w:rsidDel="0001770B">
          <w:rPr>
            <w:color w:val="000000" w:themeColor="text1"/>
            <w:sz w:val="24"/>
          </w:rPr>
          <w:delText> </w:delText>
        </w:r>
        <w:r w:rsidRPr="004A1A13" w:rsidDel="0001770B">
          <w:rPr>
            <w:rFonts w:eastAsia="Century Gothic"/>
            <w:color w:val="000000" w:themeColor="text1"/>
            <w:sz w:val="24"/>
            <w:szCs w:val="24"/>
            <w:lang w:eastAsia="en-GB"/>
          </w:rPr>
          <w:delText>(previously sent out in outdoor PE timetable)</w:delText>
        </w:r>
      </w:del>
    </w:p>
    <w:p w:rsidRPr="004A1A13" w:rsidR="00330A80" w:rsidDel="0001770B" w:rsidRDefault="00330A80" w14:paraId="1DA6542E" w14:textId="6BD2CA87">
      <w:pPr>
        <w:shd w:val="clear" w:color="auto" w:fill="FFFFFF" w:themeFill="background1"/>
        <w:spacing w:before="120"/>
        <w:rPr>
          <w:del w:author="Elcock, TR" w:date="2021-09-28T19:59:00Z" w:id="201"/>
          <w:color w:val="000000" w:themeColor="text1"/>
          <w:sz w:val="24"/>
        </w:rPr>
      </w:pPr>
    </w:p>
    <w:p w:rsidRPr="004A1A13" w:rsidR="00330A80" w:rsidDel="0001770B" w:rsidRDefault="00B87B72" w14:paraId="5EBC1122" w14:textId="2678DD9B">
      <w:pPr>
        <w:pStyle w:val="ListParagraph"/>
        <w:numPr>
          <w:ilvl w:val="0"/>
          <w:numId w:val="33"/>
        </w:numPr>
        <w:shd w:val="clear" w:color="auto" w:fill="FFFFFF" w:themeFill="background1"/>
        <w:spacing w:before="120"/>
        <w:rPr>
          <w:del w:author="Elcock, TR" w:date="2021-09-28T19:59:00Z" w:id="202"/>
          <w:color w:val="000000" w:themeColor="text1"/>
          <w:sz w:val="24"/>
        </w:rPr>
      </w:pPr>
      <w:del w:author="Elcock, TR" w:date="2021-09-28T19:59:00Z" w:id="203">
        <w:r w:rsidRPr="004A1A13" w:rsidDel="0001770B">
          <w:rPr>
            <w:color w:val="000000" w:themeColor="text1"/>
            <w:sz w:val="24"/>
          </w:rPr>
          <w:delText>Y1: 10:30 -10:45</w:delText>
        </w:r>
        <w:r w:rsidRPr="004A1A13" w:rsidDel="0001770B">
          <w:rPr>
            <w:rFonts w:eastAsia="Century Gothic"/>
            <w:color w:val="000000" w:themeColor="text1"/>
            <w:sz w:val="24"/>
            <w:szCs w:val="24"/>
            <w:lang w:eastAsia="en-GB"/>
          </w:rPr>
          <w:delText xml:space="preserve"> </w:delText>
        </w:r>
      </w:del>
    </w:p>
    <w:p w:rsidRPr="004A1A13" w:rsidR="00330A80" w:rsidDel="0001770B" w:rsidRDefault="00B87B72" w14:paraId="08CA1920" w14:textId="762654FD">
      <w:pPr>
        <w:numPr>
          <w:ilvl w:val="0"/>
          <w:numId w:val="33"/>
        </w:numPr>
        <w:shd w:val="clear" w:color="auto" w:fill="FFFFFF" w:themeFill="background1"/>
        <w:spacing w:before="120" w:after="160" w:afterAutospacing="1"/>
        <w:rPr>
          <w:del w:author="Elcock, TR" w:date="2021-09-28T19:59:00Z" w:id="204"/>
          <w:color w:val="000000" w:themeColor="text1"/>
          <w:sz w:val="24"/>
        </w:rPr>
      </w:pPr>
      <w:del w:author="Elcock, TR" w:date="2021-09-28T19:59:00Z" w:id="205">
        <w:r w:rsidRPr="004A1A13" w:rsidDel="0001770B">
          <w:rPr>
            <w:color w:val="000000" w:themeColor="text1"/>
            <w:sz w:val="24"/>
          </w:rPr>
          <w:delText>Y2: 10:45 - 11:00</w:delText>
        </w:r>
        <w:r w:rsidRPr="004A1A13" w:rsidDel="0001770B">
          <w:rPr>
            <w:rFonts w:eastAsia="Century Gothic"/>
            <w:color w:val="000000" w:themeColor="text1"/>
            <w:sz w:val="24"/>
            <w:szCs w:val="24"/>
            <w:lang w:eastAsia="en-GB"/>
          </w:rPr>
          <w:delText xml:space="preserve"> </w:delText>
        </w:r>
      </w:del>
    </w:p>
    <w:p w:rsidRPr="004A1A13" w:rsidR="00330A80" w:rsidDel="0001770B" w:rsidRDefault="00B87B72" w14:paraId="3EB9DCC3" w14:textId="1B5AE83D">
      <w:pPr>
        <w:numPr>
          <w:ilvl w:val="0"/>
          <w:numId w:val="33"/>
        </w:numPr>
        <w:shd w:val="clear" w:color="auto" w:fill="FFFFFF" w:themeFill="background1"/>
        <w:spacing w:before="120" w:after="160" w:afterAutospacing="1"/>
        <w:rPr>
          <w:del w:author="Elcock, TR" w:date="2021-09-28T19:59:00Z" w:id="206"/>
          <w:color w:val="000000" w:themeColor="text1"/>
          <w:sz w:val="24"/>
        </w:rPr>
      </w:pPr>
      <w:del w:author="Elcock, TR" w:date="2021-09-28T19:59:00Z" w:id="207">
        <w:r w:rsidRPr="004A1A13" w:rsidDel="0001770B">
          <w:rPr>
            <w:color w:val="000000" w:themeColor="text1"/>
            <w:sz w:val="24"/>
          </w:rPr>
          <w:delText xml:space="preserve">Y3: 10:15 </w:delText>
        </w:r>
        <w:r w:rsidRPr="004A1A13" w:rsidDel="0001770B">
          <w:rPr>
            <w:rFonts w:eastAsia="Century Gothic"/>
            <w:color w:val="000000" w:themeColor="text1"/>
            <w:sz w:val="24"/>
            <w:szCs w:val="24"/>
            <w:lang w:eastAsia="en-GB"/>
          </w:rPr>
          <w:delText>–</w:delText>
        </w:r>
        <w:r w:rsidRPr="004A1A13" w:rsidDel="0001770B">
          <w:rPr>
            <w:color w:val="000000" w:themeColor="text1"/>
            <w:sz w:val="24"/>
          </w:rPr>
          <w:delText xml:space="preserve"> 10:30</w:delText>
        </w:r>
        <w:r w:rsidRPr="004A1A13" w:rsidDel="0001770B">
          <w:rPr>
            <w:rFonts w:eastAsia="Century Gothic"/>
            <w:color w:val="000000" w:themeColor="text1"/>
            <w:sz w:val="24"/>
            <w:szCs w:val="24"/>
            <w:lang w:eastAsia="en-GB"/>
          </w:rPr>
          <w:delText xml:space="preserve"> (Y3 Playground)</w:delText>
        </w:r>
      </w:del>
    </w:p>
    <w:p w:rsidRPr="004A1A13" w:rsidR="00330A80" w:rsidDel="0001770B" w:rsidRDefault="00B87B72" w14:paraId="29B36BAF" w14:textId="7A4A7F6E">
      <w:pPr>
        <w:numPr>
          <w:ilvl w:val="0"/>
          <w:numId w:val="33"/>
        </w:numPr>
        <w:shd w:val="clear" w:color="auto" w:fill="FFFFFF" w:themeFill="background1"/>
        <w:spacing w:before="120" w:after="160" w:afterAutospacing="1"/>
        <w:rPr>
          <w:del w:author="Elcock, TR" w:date="2021-09-28T19:59:00Z" w:id="208"/>
          <w:color w:val="000000" w:themeColor="text1"/>
          <w:sz w:val="24"/>
        </w:rPr>
      </w:pPr>
      <w:del w:author="Elcock, TR" w:date="2021-09-28T19:59:00Z" w:id="209">
        <w:r w:rsidRPr="004A1A13" w:rsidDel="0001770B">
          <w:rPr>
            <w:color w:val="000000" w:themeColor="text1"/>
            <w:sz w:val="24"/>
          </w:rPr>
          <w:delText>Y4: 10:</w:delText>
        </w:r>
        <w:r w:rsidRPr="004A1A13" w:rsidDel="0001770B">
          <w:rPr>
            <w:rFonts w:eastAsia="Century Gothic"/>
            <w:color w:val="000000" w:themeColor="text1"/>
            <w:sz w:val="24"/>
            <w:szCs w:val="24"/>
            <w:lang w:eastAsia="en-GB"/>
          </w:rPr>
          <w:delText>15 – 10:</w:delText>
        </w:r>
        <w:r w:rsidRPr="004A1A13" w:rsidDel="0001770B">
          <w:rPr>
            <w:color w:val="000000" w:themeColor="text1"/>
            <w:sz w:val="24"/>
          </w:rPr>
          <w:delText xml:space="preserve">30 </w:delText>
        </w:r>
        <w:r w:rsidRPr="004A1A13" w:rsidDel="0001770B">
          <w:rPr>
            <w:rFonts w:eastAsia="Century Gothic"/>
            <w:color w:val="000000" w:themeColor="text1"/>
            <w:sz w:val="24"/>
            <w:szCs w:val="24"/>
            <w:lang w:eastAsia="en-GB"/>
          </w:rPr>
          <w:delText>(Top half of Sycamore Playground)</w:delText>
        </w:r>
      </w:del>
    </w:p>
    <w:p w:rsidRPr="004A1A13" w:rsidR="00330A80" w:rsidDel="0001770B" w:rsidRDefault="00B87B72" w14:paraId="6D70260D" w14:textId="594A63C0">
      <w:pPr>
        <w:numPr>
          <w:ilvl w:val="0"/>
          <w:numId w:val="33"/>
        </w:numPr>
        <w:shd w:val="clear" w:color="auto" w:fill="FFFFFF" w:themeFill="background1"/>
        <w:spacing w:before="120" w:after="160" w:afterAutospacing="1"/>
        <w:rPr>
          <w:del w:author="Elcock, TR" w:date="2021-09-28T19:59:00Z" w:id="210"/>
          <w:color w:val="000000" w:themeColor="text1"/>
          <w:sz w:val="24"/>
        </w:rPr>
      </w:pPr>
      <w:del w:author="Elcock, TR" w:date="2021-09-28T19:59:00Z" w:id="211">
        <w:r w:rsidRPr="004A1A13" w:rsidDel="0001770B">
          <w:rPr>
            <w:color w:val="000000" w:themeColor="text1"/>
            <w:sz w:val="24"/>
          </w:rPr>
          <w:delText>Y5: 10:30</w:delText>
        </w:r>
        <w:r w:rsidRPr="004A1A13" w:rsidDel="0001770B">
          <w:rPr>
            <w:rFonts w:eastAsia="Century Gothic"/>
            <w:color w:val="000000" w:themeColor="text1"/>
            <w:sz w:val="24"/>
            <w:szCs w:val="24"/>
            <w:lang w:eastAsia="en-GB"/>
          </w:rPr>
          <w:delText xml:space="preserve"> – 10:45 (ICT Suite MUGA and bottom half of playground)</w:delText>
        </w:r>
      </w:del>
    </w:p>
    <w:p w:rsidRPr="004A1A13" w:rsidR="00330A80" w:rsidDel="0001770B" w:rsidRDefault="00B87B72" w14:paraId="128A9A08" w14:textId="3A6ED34E">
      <w:pPr>
        <w:numPr>
          <w:ilvl w:val="0"/>
          <w:numId w:val="33"/>
        </w:numPr>
        <w:shd w:val="clear" w:color="auto" w:fill="FFFFFF" w:themeFill="background1"/>
        <w:spacing w:before="120" w:after="160" w:afterAutospacing="1"/>
        <w:rPr>
          <w:del w:author="Elcock, TR" w:date="2021-09-28T19:59:00Z" w:id="212"/>
          <w:color w:val="000000" w:themeColor="text1"/>
          <w:sz w:val="24"/>
        </w:rPr>
      </w:pPr>
      <w:del w:author="Elcock, TR" w:date="2021-09-28T19:59:00Z" w:id="213">
        <w:r w:rsidRPr="004A1A13" w:rsidDel="0001770B">
          <w:rPr>
            <w:color w:val="000000" w:themeColor="text1"/>
            <w:sz w:val="24"/>
          </w:rPr>
          <w:delText xml:space="preserve">Y6: 10:30 </w:delText>
        </w:r>
        <w:r w:rsidRPr="004A1A13" w:rsidDel="0001770B">
          <w:rPr>
            <w:rFonts w:eastAsia="Century Gothic"/>
            <w:color w:val="000000" w:themeColor="text1"/>
            <w:sz w:val="24"/>
            <w:szCs w:val="24"/>
            <w:lang w:eastAsia="en-GB"/>
          </w:rPr>
          <w:delText>–</w:delText>
        </w:r>
        <w:r w:rsidRPr="004A1A13" w:rsidDel="0001770B">
          <w:rPr>
            <w:color w:val="000000" w:themeColor="text1"/>
            <w:sz w:val="24"/>
          </w:rPr>
          <w:delText xml:space="preserve"> 10:45</w:delText>
        </w:r>
        <w:r w:rsidRPr="004A1A13" w:rsidDel="0001770B">
          <w:rPr>
            <w:rFonts w:eastAsia="Century Gothic"/>
            <w:color w:val="000000" w:themeColor="text1"/>
            <w:sz w:val="24"/>
            <w:szCs w:val="24"/>
            <w:lang w:eastAsia="en-GB"/>
          </w:rPr>
          <w:delText xml:space="preserve"> (Top half of Sycamore Playground)</w:delText>
        </w:r>
      </w:del>
    </w:p>
    <w:p w:rsidRPr="004A1A13" w:rsidR="00330A80" w:rsidDel="0001770B" w:rsidRDefault="00330A80" w14:paraId="3041E394" w14:textId="48AD2449">
      <w:pPr>
        <w:shd w:val="clear" w:color="auto" w:fill="FFFFFF" w:themeFill="background1"/>
        <w:spacing w:before="120" w:afterAutospacing="1"/>
        <w:ind w:left="360"/>
        <w:rPr>
          <w:del w:author="Elcock, TR" w:date="2021-09-28T19:59:00Z" w:id="214"/>
          <w:rFonts w:eastAsia="Century Gothic"/>
          <w:color w:val="000000" w:themeColor="text1"/>
          <w:sz w:val="24"/>
          <w:szCs w:val="24"/>
          <w:lang w:eastAsia="en-GB"/>
        </w:rPr>
      </w:pPr>
    </w:p>
    <w:p w:rsidRPr="004A1A13" w:rsidR="00330A80" w:rsidDel="0001770B" w:rsidRDefault="00330A80" w14:paraId="722B00AE" w14:textId="3555F344">
      <w:pPr>
        <w:shd w:val="clear" w:color="auto" w:fill="FFFFFF" w:themeFill="background1"/>
        <w:spacing w:before="120" w:afterAutospacing="1"/>
        <w:rPr>
          <w:del w:author="Elcock, TR" w:date="2021-09-28T19:59:00Z" w:id="215"/>
          <w:rFonts w:eastAsia="Century Gothic"/>
          <w:color w:val="000000" w:themeColor="text1"/>
          <w:sz w:val="24"/>
          <w:szCs w:val="24"/>
          <w:lang w:eastAsia="en-GB"/>
        </w:rPr>
      </w:pPr>
    </w:p>
    <w:p w:rsidRPr="004A1A13" w:rsidR="00330A80" w:rsidDel="0001770B" w:rsidRDefault="00B87B72" w14:paraId="0991358A" w14:textId="7CCB769A">
      <w:pPr>
        <w:shd w:val="clear" w:color="auto" w:fill="FFFFFF" w:themeFill="background1"/>
        <w:spacing w:before="120"/>
        <w:rPr>
          <w:del w:author="Elcock, TR" w:date="2021-09-28T19:59:00Z" w:id="216"/>
          <w:color w:val="000000" w:themeColor="text1"/>
          <w:sz w:val="24"/>
        </w:rPr>
      </w:pPr>
      <w:del w:author="Elcock, TR" w:date="2021-09-28T19:59:00Z" w:id="217">
        <w:r w:rsidRPr="004A1A13" w:rsidDel="0001770B">
          <w:rPr>
            <w:b/>
            <w:color w:val="000000" w:themeColor="text1"/>
            <w:sz w:val="24"/>
          </w:rPr>
          <w:delText>Staggered lunch time</w:delText>
        </w:r>
      </w:del>
    </w:p>
    <w:p w:rsidRPr="004A1A13" w:rsidR="00330A80" w:rsidDel="0001770B" w:rsidRDefault="00330A80" w14:paraId="42C6D796" w14:textId="2491DBF9">
      <w:pPr>
        <w:shd w:val="clear" w:color="auto" w:fill="FFFFFF" w:themeFill="background1"/>
        <w:spacing w:before="120"/>
        <w:rPr>
          <w:del w:author="Elcock, TR" w:date="2021-09-28T19:59:00Z" w:id="218"/>
          <w:rFonts w:eastAsia="Century Gothic"/>
          <w:color w:val="000000" w:themeColor="text1"/>
          <w:sz w:val="24"/>
          <w:szCs w:val="24"/>
          <w:lang w:eastAsia="en-GB"/>
        </w:rPr>
      </w:pPr>
    </w:p>
    <w:p w:rsidRPr="004A1A13" w:rsidR="00330A80" w:rsidDel="0001770B" w:rsidRDefault="00B87B72" w14:paraId="66FBBC66" w14:textId="0D905438">
      <w:pPr>
        <w:pStyle w:val="ListParagraph"/>
        <w:numPr>
          <w:ilvl w:val="0"/>
          <w:numId w:val="37"/>
        </w:numPr>
        <w:shd w:val="clear" w:color="auto" w:fill="FFFFFF" w:themeFill="background1"/>
        <w:spacing w:before="120" w:after="160" w:afterAutospacing="1"/>
        <w:rPr>
          <w:del w:author="Elcock, TR" w:date="2021-09-28T19:59:00Z" w:id="219"/>
          <w:color w:val="000000" w:themeColor="text1"/>
          <w:sz w:val="24"/>
        </w:rPr>
      </w:pPr>
      <w:del w:author="Elcock, TR" w:date="2021-09-28T19:59:00Z" w:id="220">
        <w:r w:rsidRPr="004A1A13" w:rsidDel="0001770B">
          <w:rPr>
            <w:rFonts w:eastAsia="Century Gothic"/>
            <w:color w:val="000000" w:themeColor="text1"/>
            <w:sz w:val="24"/>
            <w:szCs w:val="24"/>
            <w:lang w:eastAsia="en-GB"/>
          </w:rPr>
          <w:delText>Y1</w:delText>
        </w:r>
        <w:r w:rsidRPr="004A1A13" w:rsidDel="0001770B">
          <w:rPr>
            <w:color w:val="000000" w:themeColor="text1"/>
            <w:sz w:val="24"/>
          </w:rPr>
          <w:delText>, Y3 and Y5: 11:45 - 12:45</w:delText>
        </w:r>
      </w:del>
    </w:p>
    <w:p w:rsidRPr="004A1A13" w:rsidR="00330A80" w:rsidDel="0001770B" w:rsidRDefault="00B87B72" w14:paraId="1A70AA48" w14:textId="60F8A338">
      <w:pPr>
        <w:pStyle w:val="ListParagraph"/>
        <w:numPr>
          <w:ilvl w:val="0"/>
          <w:numId w:val="37"/>
        </w:numPr>
        <w:shd w:val="clear" w:color="auto" w:fill="FFFFFF" w:themeFill="background1"/>
        <w:spacing w:before="120" w:after="160" w:afterAutospacing="1"/>
        <w:rPr>
          <w:del w:author="Elcock, TR" w:date="2021-09-28T19:59:00Z" w:id="221"/>
          <w:color w:val="000000" w:themeColor="text1"/>
          <w:sz w:val="24"/>
        </w:rPr>
      </w:pPr>
      <w:del w:author="Elcock, TR" w:date="2021-09-28T19:59:00Z" w:id="222">
        <w:r w:rsidRPr="004A1A13" w:rsidDel="0001770B">
          <w:rPr>
            <w:rFonts w:eastAsia="Century Gothic"/>
            <w:color w:val="000000" w:themeColor="text1"/>
            <w:sz w:val="24"/>
            <w:szCs w:val="24"/>
            <w:lang w:eastAsia="en-GB"/>
          </w:rPr>
          <w:delText>Reception</w:delText>
        </w:r>
        <w:r w:rsidRPr="004A1A13" w:rsidDel="0001770B">
          <w:rPr>
            <w:color w:val="000000" w:themeColor="text1"/>
            <w:sz w:val="24"/>
          </w:rPr>
          <w:delText>, Y2, Y4 and Y6: 12:05 - 1:05</w:delText>
        </w:r>
      </w:del>
    </w:p>
    <w:p w:rsidRPr="004A1A13" w:rsidR="00330A80" w:rsidDel="0001770B" w:rsidRDefault="00B87B72" w14:paraId="0C34251D" w14:textId="694960D9">
      <w:pPr>
        <w:shd w:val="clear" w:color="auto" w:fill="FFFFFF" w:themeFill="background1"/>
        <w:spacing w:before="120" w:afterAutospacing="1"/>
        <w:rPr>
          <w:del w:author="Elcock, TR" w:date="2021-09-28T19:59:00Z" w:id="223"/>
          <w:rFonts w:eastAsia="Century Gothic"/>
          <w:color w:val="000000" w:themeColor="text1"/>
          <w:sz w:val="24"/>
          <w:szCs w:val="24"/>
          <w:lang w:eastAsia="en-GB"/>
        </w:rPr>
      </w:pPr>
      <w:del w:author="Elcock, TR" w:date="2021-09-28T19:59:00Z" w:id="224">
        <w:r w:rsidRPr="004A1A13" w:rsidDel="0001770B">
          <w:rPr>
            <w:rFonts w:eastAsia="Century Gothic"/>
            <w:color w:val="000000" w:themeColor="text1"/>
            <w:sz w:val="24"/>
            <w:szCs w:val="24"/>
            <w:lang w:eastAsia="en-GB"/>
          </w:rPr>
          <w:delText>(see below for more details)</w:delText>
        </w:r>
      </w:del>
    </w:p>
    <w:p w:rsidRPr="004A1A13" w:rsidR="00330A80" w:rsidDel="0001770B" w:rsidRDefault="00330A80" w14:paraId="6E1831B3" w14:textId="3F155467">
      <w:pPr>
        <w:shd w:val="clear" w:color="auto" w:fill="FFFFFF" w:themeFill="background1"/>
        <w:spacing w:before="120"/>
        <w:rPr>
          <w:del w:author="Elcock, TR" w:date="2021-09-28T19:59:00Z" w:id="225"/>
          <w:rFonts w:eastAsia="Century Gothic"/>
          <w:color w:val="000000" w:themeColor="text1"/>
          <w:sz w:val="24"/>
          <w:szCs w:val="24"/>
          <w:lang w:eastAsia="en-GB"/>
        </w:rPr>
      </w:pPr>
    </w:p>
    <w:p w:rsidRPr="004A1A13" w:rsidR="00330A80" w:rsidDel="0001770B" w:rsidRDefault="00330A80" w14:paraId="54E11D2A" w14:textId="3053B8A7">
      <w:pPr>
        <w:shd w:val="clear" w:color="auto" w:fill="FFFFFF" w:themeFill="background1"/>
        <w:spacing w:before="120"/>
        <w:rPr>
          <w:del w:author="Elcock, TR" w:date="2021-09-28T19:59:00Z" w:id="226"/>
          <w:color w:val="000000" w:themeColor="text1"/>
          <w:sz w:val="24"/>
        </w:rPr>
      </w:pPr>
    </w:p>
    <w:p w:rsidRPr="004A1A13" w:rsidR="00330A80" w:rsidDel="0001770B" w:rsidRDefault="00B87B72" w14:paraId="0CE7E157" w14:textId="7A97A620">
      <w:pPr>
        <w:spacing w:before="120"/>
        <w:rPr>
          <w:del w:author="Elcock, TR" w:date="2021-09-28T19:59:00Z" w:id="227"/>
          <w:b/>
          <w:sz w:val="24"/>
          <w:szCs w:val="24"/>
        </w:rPr>
      </w:pPr>
      <w:del w:author="Elcock, TR" w:date="2021-09-28T19:59:00Z" w:id="228">
        <w:r w:rsidRPr="004A1A13" w:rsidDel="0001770B">
          <w:rPr>
            <w:b/>
            <w:sz w:val="24"/>
            <w:szCs w:val="24"/>
          </w:rPr>
          <w:delText>PPA and other cover</w:delText>
        </w:r>
        <w:r w:rsidRPr="004A1A13" w:rsidDel="0001770B">
          <w:rPr>
            <w:rFonts w:eastAsia="Century Gothic"/>
            <w:b/>
            <w:bCs/>
            <w:sz w:val="24"/>
            <w:szCs w:val="24"/>
          </w:rPr>
          <w:delText xml:space="preserve"> </w:delText>
        </w:r>
      </w:del>
    </w:p>
    <w:p w:rsidRPr="004A1A13" w:rsidR="00330A80" w:rsidDel="0001770B" w:rsidRDefault="00B87B72" w14:paraId="1C423D3B" w14:textId="114E0CBB">
      <w:pPr>
        <w:shd w:val="clear" w:color="auto" w:fill="FFFFFF" w:themeFill="background1"/>
        <w:spacing w:before="120" w:after="300"/>
        <w:rPr>
          <w:del w:author="Elcock, TR" w:date="2021-09-28T19:59:00Z" w:id="229"/>
          <w:rFonts w:eastAsia="Times New Roman"/>
          <w:i/>
          <w:color w:val="0B0C0C"/>
          <w:sz w:val="24"/>
          <w:szCs w:val="24"/>
          <w:lang w:eastAsia="en-GB"/>
        </w:rPr>
      </w:pPr>
      <w:del w:author="Elcock, TR" w:date="2021-09-28T19:59:00Z" w:id="230">
        <w:r w:rsidRPr="004A1A13" w:rsidDel="0001770B">
          <w:rPr>
            <w:rFonts w:eastAsia="Century Gothic"/>
            <w:sz w:val="24"/>
            <w:szCs w:val="24"/>
          </w:rPr>
          <w:delText xml:space="preserve">Government Guidance says </w:delText>
        </w:r>
        <w:r w:rsidRPr="004A1A13" w:rsidDel="0001770B">
          <w:rPr>
            <w:sz w:val="24"/>
            <w:szCs w:val="24"/>
          </w:rPr>
          <w:delText>‘</w:delText>
        </w:r>
        <w:r w:rsidRPr="004A1A13" w:rsidDel="0001770B">
          <w:rPr>
            <w:rFonts w:eastAsia="Times New Roman"/>
            <w:i/>
            <w:color w:val="0B0C0C"/>
            <w:sz w:val="24"/>
            <w:szCs w:val="24"/>
            <w:lang w:eastAsia="en-GB"/>
          </w:rPr>
          <w:delText>All teachers and other staff can operate across different classes and year groups in order to facilitate the delivery of the school timetable</w:delText>
        </w:r>
        <w:r w:rsidRPr="004A1A13" w:rsidDel="0001770B">
          <w:rPr>
            <w:rFonts w:eastAsia="Century Gothic"/>
            <w:i/>
            <w:iCs/>
            <w:color w:val="0B0C0C"/>
            <w:sz w:val="24"/>
            <w:szCs w:val="24"/>
            <w:lang w:eastAsia="en-GB"/>
          </w:rPr>
          <w:delText xml:space="preserve">, </w:delText>
        </w:r>
        <w:r w:rsidRPr="004A1A13" w:rsidDel="0001770B">
          <w:rPr>
            <w:rFonts w:eastAsia="Century Gothic"/>
            <w:color w:val="0B0C0C"/>
            <w:sz w:val="24"/>
            <w:szCs w:val="24"/>
            <w:lang w:eastAsia="en-GB"/>
          </w:rPr>
          <w:delText>but ‘</w:delText>
        </w:r>
        <w:r w:rsidRPr="004A1A13" w:rsidDel="0001770B">
          <w:rPr>
            <w:rFonts w:eastAsia="Century Gothic"/>
            <w:i/>
            <w:iCs/>
            <w:color w:val="0B0C0C"/>
            <w:sz w:val="24"/>
            <w:szCs w:val="24"/>
            <w:lang w:eastAsia="en-GB"/>
          </w:rPr>
          <w:delText>they should try and keep their distance from pupils and other staff as much as they can, ideally 2 metres from other adults</w:delText>
        </w:r>
        <w:r w:rsidRPr="004A1A13" w:rsidDel="0001770B">
          <w:rPr>
            <w:rFonts w:eastAsia="Times New Roman"/>
            <w:i/>
            <w:color w:val="0B0C0C"/>
            <w:sz w:val="24"/>
            <w:szCs w:val="24"/>
            <w:lang w:eastAsia="en-GB"/>
          </w:rPr>
          <w:delText>.’</w:delText>
        </w:r>
      </w:del>
    </w:p>
    <w:p w:rsidRPr="004A1A13" w:rsidR="00330A80" w:rsidDel="0001770B" w:rsidRDefault="00B87B72" w14:paraId="5F4888BD" w14:textId="1C951E26">
      <w:pPr>
        <w:spacing w:before="120"/>
        <w:rPr>
          <w:del w:author="Elcock, TR" w:date="2021-09-28T19:59:00Z" w:id="231"/>
          <w:sz w:val="24"/>
          <w:szCs w:val="24"/>
        </w:rPr>
      </w:pPr>
      <w:del w:author="Elcock, TR" w:date="2021-09-28T19:59:00Z" w:id="232">
        <w:r w:rsidRPr="004A1A13" w:rsidDel="0001770B">
          <w:rPr>
            <w:sz w:val="24"/>
            <w:szCs w:val="24"/>
          </w:rPr>
          <w:delText xml:space="preserve">Staff not in the Year group bubble must stay 2 metres away from other adults at all times. They should also try to stay 2 metres away from children in the bubble. LSAs within the class should be the adult who helps </w:delText>
        </w:r>
        <w:r w:rsidRPr="004A1A13" w:rsidDel="0001770B">
          <w:rPr>
            <w:sz w:val="24"/>
            <w:szCs w:val="24"/>
          </w:rPr>
          <w:lastRenderedPageBreak/>
          <w:delText xml:space="preserve">any child who needs close support. In other cases, </w:delText>
        </w:r>
        <w:r w:rsidRPr="004A1A13" w:rsidDel="0001770B">
          <w:rPr>
            <w:rFonts w:eastAsia="Century Gothic"/>
            <w:sz w:val="24"/>
            <w:szCs w:val="24"/>
          </w:rPr>
          <w:delText xml:space="preserve">e.g. on a computer, </w:delText>
        </w:r>
        <w:r w:rsidRPr="004A1A13" w:rsidDel="0001770B">
          <w:rPr>
            <w:sz w:val="24"/>
            <w:szCs w:val="24"/>
          </w:rPr>
          <w:delText xml:space="preserve">the adult should ask children to move </w:delText>
        </w:r>
        <w:r w:rsidRPr="004A1A13" w:rsidDel="0001770B">
          <w:rPr>
            <w:rFonts w:eastAsia="Century Gothic"/>
            <w:sz w:val="24"/>
            <w:szCs w:val="24"/>
          </w:rPr>
          <w:delText>aside, before approaching their book/computer/instrument etc.</w:delText>
        </w:r>
      </w:del>
    </w:p>
    <w:p w:rsidRPr="004A1A13" w:rsidR="00330A80" w:rsidDel="0001770B" w:rsidRDefault="00330A80" w14:paraId="31126E5D" w14:textId="1FB254CC">
      <w:pPr>
        <w:spacing w:before="120"/>
        <w:rPr>
          <w:del w:author="Elcock, TR" w:date="2021-09-28T19:59:00Z" w:id="233"/>
          <w:b/>
          <w:sz w:val="24"/>
          <w:szCs w:val="24"/>
        </w:rPr>
      </w:pPr>
    </w:p>
    <w:p w:rsidRPr="004A1A13" w:rsidR="00330A80" w:rsidDel="0001770B" w:rsidRDefault="00B87B72" w14:paraId="3227107B" w14:textId="220C5885">
      <w:pPr>
        <w:spacing w:before="120"/>
        <w:rPr>
          <w:del w:author="Elcock, TR" w:date="2021-09-28T19:59:00Z" w:id="234"/>
          <w:b/>
          <w:sz w:val="24"/>
          <w:szCs w:val="24"/>
        </w:rPr>
      </w:pPr>
      <w:del w:author="Elcock, TR" w:date="2021-09-28T19:59:00Z" w:id="235">
        <w:r w:rsidRPr="004A1A13" w:rsidDel="0001770B">
          <w:rPr>
            <w:b/>
            <w:sz w:val="24"/>
            <w:szCs w:val="24"/>
          </w:rPr>
          <w:delText>Start and finish times</w:delText>
        </w:r>
      </w:del>
    </w:p>
    <w:p w:rsidRPr="004A1A13" w:rsidR="00330A80" w:rsidDel="0001770B" w:rsidRDefault="00B87B72" w14:paraId="23C45598" w14:textId="025FB7C8">
      <w:pPr>
        <w:spacing w:before="120"/>
        <w:rPr>
          <w:del w:author="Elcock, TR" w:date="2021-09-28T19:59:00Z" w:id="236"/>
          <w:sz w:val="24"/>
          <w:szCs w:val="24"/>
        </w:rPr>
      </w:pPr>
      <w:del w:author="Elcock, TR" w:date="2021-09-28T19:59:00Z" w:id="237">
        <w:r w:rsidRPr="004A1A13" w:rsidDel="0001770B">
          <w:rPr>
            <w:sz w:val="24"/>
            <w:szCs w:val="24"/>
          </w:rPr>
          <w:delText xml:space="preserve">The purpose of staggered start and finish times is to prevent gatherings of people around school. There is a maximum of 15 minutes between any two year group’s times. Some families will have siblings who have different times. </w:delText>
        </w:r>
      </w:del>
    </w:p>
    <w:p w:rsidRPr="004A1A13" w:rsidR="00330A80" w:rsidDel="0001770B" w:rsidRDefault="00B87B72" w14:paraId="6470039A" w14:textId="46CEF408">
      <w:pPr>
        <w:spacing w:before="120"/>
        <w:rPr>
          <w:del w:author="Elcock, TR" w:date="2021-09-28T19:59:00Z" w:id="238"/>
          <w:sz w:val="24"/>
          <w:szCs w:val="24"/>
        </w:rPr>
      </w:pPr>
      <w:del w:author="Elcock, TR" w:date="2021-09-28T19:59:00Z" w:id="239">
        <w:r w:rsidRPr="004A1A13" w:rsidDel="0001770B">
          <w:rPr>
            <w:sz w:val="24"/>
            <w:szCs w:val="24"/>
          </w:rPr>
          <w:delText>Parents may being children to school between 8:45-9am. Our experience of children returning in September showed that a window for dropping off is adequate in spreading out arrivals to school adequately.</w:delText>
        </w:r>
      </w:del>
    </w:p>
    <w:p w:rsidRPr="004A1A13" w:rsidR="00330A80" w:rsidDel="0001770B" w:rsidRDefault="00B87B72" w14:paraId="77E3415C" w14:textId="75E3A794">
      <w:pPr>
        <w:spacing w:before="120"/>
        <w:rPr>
          <w:del w:author="Elcock, TR" w:date="2021-09-28T19:59:00Z" w:id="240"/>
          <w:sz w:val="24"/>
          <w:szCs w:val="24"/>
        </w:rPr>
      </w:pPr>
      <w:del w:author="Elcock, TR" w:date="2021-09-28T19:59:00Z" w:id="241">
        <w:r w:rsidRPr="004A1A13" w:rsidDel="0001770B">
          <w:rPr>
            <w:sz w:val="24"/>
            <w:szCs w:val="24"/>
          </w:rPr>
          <w:delText>Parents should collect children at the times below.</w:delText>
        </w:r>
      </w:del>
    </w:p>
    <w:p w:rsidRPr="004A1A13" w:rsidR="00330A80" w:rsidDel="0001770B" w:rsidRDefault="00B87B72" w14:paraId="733104B6" w14:textId="69B09F6C">
      <w:pPr>
        <w:spacing w:before="120"/>
        <w:rPr>
          <w:del w:author="Elcock, TR" w:date="2021-09-28T19:59:00Z" w:id="242"/>
          <w:sz w:val="24"/>
          <w:szCs w:val="24"/>
        </w:rPr>
      </w:pPr>
      <w:del w:author="Elcock, TR" w:date="2021-09-28T19:59:00Z" w:id="243">
        <w:r w:rsidRPr="004A1A13" w:rsidDel="0001770B">
          <w:rPr>
            <w:sz w:val="24"/>
            <w:szCs w:val="24"/>
          </w:rPr>
          <w:delText xml:space="preserve">Parents should politely be asked to wait behind the painted line outside your door, and to follow the one-way system after dropping-off/collecting. </w:delText>
        </w:r>
      </w:del>
    </w:p>
    <w:p w:rsidRPr="004A1A13" w:rsidR="00330A80" w:rsidDel="0001770B" w:rsidRDefault="00B87B72" w14:paraId="7A2D5A30" w14:textId="779EF9BA">
      <w:pPr>
        <w:spacing w:before="120"/>
        <w:rPr>
          <w:del w:author="Elcock, TR" w:date="2021-09-28T19:59:00Z" w:id="244"/>
          <w:rFonts w:eastAsia="Century Gothic"/>
          <w:sz w:val="24"/>
          <w:szCs w:val="24"/>
        </w:rPr>
      </w:pPr>
      <w:del w:author="Elcock, TR" w:date="2021-09-28T19:59:00Z" w:id="245">
        <w:r w:rsidRPr="004A1A13" w:rsidDel="0001770B">
          <w:rPr>
            <w:rFonts w:eastAsia="Century Gothic"/>
            <w:sz w:val="24"/>
            <w:szCs w:val="24"/>
          </w:rPr>
          <w:delText xml:space="preserve">Teachers should stand at the classroom door to welcome children and prevent parents from coming inside. LSAs should work with children inside the classroom. </w:delText>
        </w:r>
      </w:del>
    </w:p>
    <w:p w:rsidRPr="004A1A13" w:rsidR="00330A80" w:rsidDel="0001770B" w:rsidRDefault="00B87B72" w14:paraId="6532A7FE" w14:textId="1C3F709C">
      <w:pPr>
        <w:spacing w:before="120"/>
        <w:rPr>
          <w:del w:author="Elcock, TR" w:date="2021-09-28T19:59:00Z" w:id="246"/>
          <w:rFonts w:eastAsia="Century Gothic"/>
          <w:sz w:val="24"/>
          <w:szCs w:val="24"/>
        </w:rPr>
      </w:pPr>
      <w:del w:author="Elcock, TR" w:date="2021-09-28T19:59:00Z" w:id="247">
        <w:r w:rsidRPr="004A1A13" w:rsidDel="0001770B">
          <w:rPr>
            <w:rFonts w:eastAsia="Century Gothic"/>
            <w:sz w:val="24"/>
            <w:szCs w:val="24"/>
          </w:rPr>
          <w:delText xml:space="preserve">All parents and children should observe the one-way system. </w:delText>
        </w:r>
      </w:del>
    </w:p>
    <w:p w:rsidRPr="004A1A13" w:rsidR="00330A80" w:rsidDel="0001770B" w:rsidRDefault="00B87B72" w14:paraId="74E0FDD4" w14:textId="53BF8B41">
      <w:pPr>
        <w:spacing w:before="120"/>
        <w:rPr>
          <w:del w:author="Elcock, TR" w:date="2021-09-28T19:59:00Z" w:id="248"/>
          <w:rFonts w:eastAsia="Century Gothic"/>
          <w:sz w:val="24"/>
          <w:szCs w:val="24"/>
        </w:rPr>
      </w:pPr>
      <w:del w:author="Elcock, TR" w:date="2021-09-28T19:59:00Z" w:id="249">
        <w:r w:rsidRPr="004A1A13" w:rsidDel="0001770B">
          <w:rPr>
            <w:rFonts w:eastAsia="Century Gothic"/>
            <w:sz w:val="24"/>
            <w:szCs w:val="24"/>
          </w:rPr>
          <w:delText>All magnetic locks will NOT be on the timer, so that they can stay closed, or open, as appropriate for that gate. Gates except the top gate will be opened by site staff from 8:40 until 9:05am, then re-opened at 2:55.</w:delText>
        </w:r>
      </w:del>
    </w:p>
    <w:p w:rsidRPr="004A1A13" w:rsidR="00330A80" w:rsidDel="0001770B" w:rsidRDefault="00B87B72" w14:paraId="0FA3E9A7" w14:textId="307A86E1">
      <w:pPr>
        <w:spacing w:before="120"/>
        <w:rPr>
          <w:del w:author="Elcock, TR" w:date="2021-09-28T19:59:00Z" w:id="250"/>
          <w:rFonts w:eastAsia="Century Gothic"/>
          <w:sz w:val="24"/>
          <w:szCs w:val="24"/>
        </w:rPr>
      </w:pPr>
      <w:del w:author="Elcock, TR" w:date="2021-09-28T19:59:00Z" w:id="251">
        <w:r w:rsidRPr="004A1A13" w:rsidDel="0001770B">
          <w:rPr>
            <w:rFonts w:eastAsia="Century Gothic"/>
            <w:sz w:val="24"/>
            <w:szCs w:val="24"/>
          </w:rPr>
          <w:delText>School collection times:</w:delText>
        </w:r>
      </w:del>
    </w:p>
    <w:p w:rsidRPr="004A1A13" w:rsidR="00330A80" w:rsidDel="0001770B" w:rsidRDefault="00B87B72" w14:paraId="6EC33E37" w14:textId="5FD80EED">
      <w:pPr>
        <w:numPr>
          <w:ilvl w:val="0"/>
          <w:numId w:val="30"/>
        </w:numPr>
        <w:shd w:val="clear" w:color="auto" w:fill="FFFFFF" w:themeFill="background1"/>
        <w:spacing w:before="120" w:after="100" w:afterAutospacing="1"/>
        <w:textAlignment w:val="baseline"/>
        <w:rPr>
          <w:del w:author="Elcock, TR" w:date="2021-09-28T19:59:00Z" w:id="252"/>
          <w:rFonts w:eastAsia="Times New Roman"/>
          <w:color w:val="000000"/>
          <w:sz w:val="24"/>
          <w:szCs w:val="24"/>
          <w:lang w:eastAsia="en-GB"/>
        </w:rPr>
      </w:pPr>
      <w:del w:author="Elcock, TR" w:date="2021-09-28T19:59:00Z" w:id="253">
        <w:r w:rsidRPr="004A1A13" w:rsidDel="0001770B">
          <w:rPr>
            <w:color w:val="000000" w:themeColor="text1"/>
            <w:sz w:val="24"/>
          </w:rPr>
          <w:delText>Rec and Y3: 3:00</w:delText>
        </w:r>
      </w:del>
    </w:p>
    <w:p w:rsidRPr="004A1A13" w:rsidR="00330A80" w:rsidDel="0001770B" w:rsidRDefault="00B87B72" w14:paraId="4B5415AF" w14:textId="5E3353BD">
      <w:pPr>
        <w:numPr>
          <w:ilvl w:val="0"/>
          <w:numId w:val="30"/>
        </w:numPr>
        <w:shd w:val="clear" w:color="auto" w:fill="FFFFFF" w:themeFill="background1"/>
        <w:spacing w:before="120" w:after="100" w:afterAutospacing="1"/>
        <w:textAlignment w:val="baseline"/>
        <w:rPr>
          <w:del w:author="Elcock, TR" w:date="2021-09-28T19:59:00Z" w:id="254"/>
          <w:rFonts w:eastAsia="Times New Roman"/>
          <w:color w:val="000000"/>
          <w:sz w:val="24"/>
          <w:szCs w:val="24"/>
          <w:lang w:eastAsia="en-GB"/>
        </w:rPr>
      </w:pPr>
      <w:del w:author="Elcock, TR" w:date="2021-09-28T19:59:00Z" w:id="255">
        <w:r w:rsidRPr="004A1A13" w:rsidDel="0001770B">
          <w:rPr>
            <w:color w:val="000000" w:themeColor="text1"/>
            <w:sz w:val="24"/>
          </w:rPr>
          <w:delText>Y1 and Y4: 3:05</w:delText>
        </w:r>
      </w:del>
    </w:p>
    <w:p w:rsidRPr="004A1A13" w:rsidR="00330A80" w:rsidDel="0001770B" w:rsidRDefault="00B87B72" w14:paraId="13B88DFB" w14:textId="5E669934">
      <w:pPr>
        <w:numPr>
          <w:ilvl w:val="0"/>
          <w:numId w:val="30"/>
        </w:numPr>
        <w:shd w:val="clear" w:color="auto" w:fill="FFFFFF" w:themeFill="background1"/>
        <w:spacing w:before="120" w:after="100" w:afterAutospacing="1"/>
        <w:textAlignment w:val="baseline"/>
        <w:rPr>
          <w:del w:author="Elcock, TR" w:date="2021-09-28T19:59:00Z" w:id="256"/>
          <w:rFonts w:eastAsia="Times New Roman"/>
          <w:color w:val="000000"/>
          <w:sz w:val="24"/>
          <w:szCs w:val="24"/>
          <w:lang w:eastAsia="en-GB"/>
        </w:rPr>
      </w:pPr>
      <w:del w:author="Elcock, TR" w:date="2021-09-28T19:59:00Z" w:id="257">
        <w:r w:rsidRPr="004A1A13" w:rsidDel="0001770B">
          <w:rPr>
            <w:color w:val="000000" w:themeColor="text1"/>
            <w:sz w:val="24"/>
          </w:rPr>
          <w:delText>Y2 and Y5: 3:10</w:delText>
        </w:r>
      </w:del>
    </w:p>
    <w:p w:rsidRPr="004A1A13" w:rsidR="00330A80" w:rsidDel="0001770B" w:rsidRDefault="00B87B72" w14:paraId="0AF7AF8A" w14:textId="26B8A9D5">
      <w:pPr>
        <w:numPr>
          <w:ilvl w:val="0"/>
          <w:numId w:val="30"/>
        </w:numPr>
        <w:shd w:val="clear" w:color="auto" w:fill="FFFFFF" w:themeFill="background1"/>
        <w:spacing w:before="120" w:after="100" w:afterAutospacing="1"/>
        <w:textAlignment w:val="baseline"/>
        <w:rPr>
          <w:del w:author="Elcock, TR" w:date="2021-09-28T19:59:00Z" w:id="258"/>
          <w:rFonts w:eastAsia="Times New Roman"/>
          <w:color w:val="000000"/>
          <w:sz w:val="24"/>
          <w:szCs w:val="24"/>
          <w:lang w:eastAsia="en-GB"/>
        </w:rPr>
      </w:pPr>
      <w:del w:author="Elcock, TR" w:date="2021-09-28T19:59:00Z" w:id="259">
        <w:r w:rsidRPr="004A1A13" w:rsidDel="0001770B">
          <w:rPr>
            <w:color w:val="000000" w:themeColor="text1"/>
            <w:sz w:val="24"/>
          </w:rPr>
          <w:delText>Y6: 3:15</w:delText>
        </w:r>
      </w:del>
    </w:p>
    <w:p w:rsidRPr="004A1A13" w:rsidR="00330A80" w:rsidDel="0001770B" w:rsidRDefault="00330A80" w14:paraId="2DE403A5" w14:textId="15581CCF">
      <w:pPr>
        <w:spacing w:before="120"/>
        <w:rPr>
          <w:del w:author="Elcock, TR" w:date="2021-09-28T19:59:00Z" w:id="260"/>
          <w:rFonts w:eastAsia="Century Gothic"/>
          <w:b/>
          <w:bCs/>
          <w:sz w:val="24"/>
          <w:szCs w:val="24"/>
        </w:rPr>
      </w:pPr>
    </w:p>
    <w:p w:rsidRPr="004A1A13" w:rsidR="00330A80" w:rsidDel="0001770B" w:rsidRDefault="00B87B72" w14:paraId="34D459C0" w14:textId="2BC5006A">
      <w:pPr>
        <w:spacing w:before="120"/>
        <w:rPr>
          <w:del w:author="Elcock, TR" w:date="2021-09-28T19:59:00Z" w:id="261"/>
          <w:rFonts w:eastAsia="Century Gothic"/>
          <w:b/>
          <w:bCs/>
          <w:sz w:val="24"/>
          <w:szCs w:val="24"/>
        </w:rPr>
      </w:pPr>
      <w:del w:author="Elcock, TR" w:date="2021-09-28T19:59:00Z" w:id="262">
        <w:r w:rsidRPr="004A1A13" w:rsidDel="0001770B">
          <w:rPr>
            <w:rFonts w:eastAsia="Century Gothic"/>
            <w:b/>
            <w:bCs/>
            <w:sz w:val="24"/>
            <w:szCs w:val="24"/>
          </w:rPr>
          <w:delText>Breakfast Club</w:delText>
        </w:r>
      </w:del>
    </w:p>
    <w:p w:rsidRPr="004A1A13" w:rsidR="00330A80" w:rsidDel="0001770B" w:rsidRDefault="00B87B72" w14:paraId="2A869E78" w14:textId="06DA771D">
      <w:pPr>
        <w:spacing w:before="120"/>
        <w:rPr>
          <w:del w:author="Elcock, TR" w:date="2021-09-28T19:59:00Z" w:id="263"/>
          <w:rFonts w:eastAsia="Century Gothic"/>
          <w:sz w:val="24"/>
          <w:szCs w:val="24"/>
        </w:rPr>
      </w:pPr>
      <w:del w:author="Elcock, TR" w:date="2021-09-28T19:59:00Z" w:id="264">
        <w:r w:rsidRPr="004A1A13" w:rsidDel="0001770B">
          <w:rPr>
            <w:rFonts w:eastAsia="Century Gothic"/>
            <w:sz w:val="24"/>
            <w:szCs w:val="24"/>
          </w:rPr>
          <w:delText xml:space="preserve">Children should sit in year group bubbles. Breakfast club leaders will arrange for each Year group to work on a rota for activities. Paula will clean the Digital Den after breakfast club. </w:delText>
        </w:r>
      </w:del>
    </w:p>
    <w:p w:rsidRPr="004A1A13" w:rsidR="00330A80" w:rsidRDefault="00B87B72" w14:paraId="6D182BDF" w14:textId="77777777">
      <w:pPr>
        <w:spacing w:before="120"/>
        <w:rPr>
          <w:b/>
          <w:sz w:val="24"/>
          <w:szCs w:val="24"/>
        </w:rPr>
      </w:pPr>
      <w:r w:rsidRPr="004A1A13">
        <w:rPr>
          <w:b/>
          <w:sz w:val="24"/>
          <w:szCs w:val="24"/>
        </w:rPr>
        <w:t>Suspected cases of Covid-19</w:t>
      </w:r>
    </w:p>
    <w:p w:rsidRPr="004A1A13" w:rsidR="00330A80" w:rsidRDefault="00B87B72" w14:paraId="49DD78FA" w14:textId="4EBA057F">
      <w:pPr>
        <w:spacing w:before="120"/>
        <w:rPr>
          <w:sz w:val="24"/>
          <w:szCs w:val="24"/>
        </w:rPr>
      </w:pPr>
      <w:r w:rsidRPr="004A1A13">
        <w:rPr>
          <w:rFonts w:eastAsia="Century Gothic"/>
          <w:sz w:val="24"/>
          <w:szCs w:val="24"/>
        </w:rPr>
        <w:t>If a member of staff believes that</w:t>
      </w:r>
      <w:r w:rsidRPr="004A1A13">
        <w:rPr>
          <w:sz w:val="24"/>
          <w:szCs w:val="24"/>
        </w:rPr>
        <w:t xml:space="preserve"> a child displays symptoms of Covid-19, they should </w:t>
      </w:r>
      <w:r w:rsidRPr="004A1A13">
        <w:rPr>
          <w:rFonts w:eastAsia="Century Gothic"/>
          <w:sz w:val="24"/>
          <w:szCs w:val="24"/>
        </w:rPr>
        <w:t xml:space="preserve">contact a member of </w:t>
      </w:r>
      <w:del w:author="Elcock, TR" w:date="2021-09-28T20:00:00Z" w:id="265">
        <w:r w:rsidRPr="004A1A13" w:rsidDel="00C94E3C">
          <w:rPr>
            <w:rFonts w:eastAsia="Century Gothic"/>
            <w:sz w:val="24"/>
            <w:szCs w:val="24"/>
          </w:rPr>
          <w:delText>SLT</w:delText>
        </w:r>
      </w:del>
      <w:ins w:author="Elcock, TR" w:date="2021-09-28T20:00:00Z" w:id="266">
        <w:r w:rsidR="00C94E3C">
          <w:rPr>
            <w:rFonts w:eastAsia="Century Gothic"/>
            <w:sz w:val="24"/>
            <w:szCs w:val="24"/>
          </w:rPr>
          <w:t>the Leadership Team</w:t>
        </w:r>
      </w:ins>
      <w:r w:rsidRPr="004A1A13">
        <w:rPr>
          <w:rFonts w:eastAsia="Century Gothic"/>
          <w:sz w:val="24"/>
          <w:szCs w:val="24"/>
        </w:rPr>
        <w:t xml:space="preserve">, who will decide if parents should be called to collect their child. If this is the case, the child should </w:t>
      </w:r>
      <w:r w:rsidRPr="004A1A13">
        <w:rPr>
          <w:sz w:val="24"/>
          <w:szCs w:val="24"/>
        </w:rPr>
        <w:t xml:space="preserve">be moved to the </w:t>
      </w:r>
      <w:del w:author="Elcock, TR" w:date="2021-09-28T20:00:00Z" w:id="267">
        <w:r w:rsidRPr="004A1A13" w:rsidDel="00C94E3C">
          <w:rPr>
            <w:sz w:val="24"/>
            <w:szCs w:val="24"/>
          </w:rPr>
          <w:delText xml:space="preserve">Orchard </w:delText>
        </w:r>
      </w:del>
      <w:ins w:author="Elcock, TR" w:date="2021-09-28T20:00:00Z" w:id="268">
        <w:r w:rsidR="00C94E3C">
          <w:rPr>
            <w:sz w:val="24"/>
            <w:szCs w:val="24"/>
          </w:rPr>
          <w:t>Boardroom (KS2) or Woodlands Room (Willow)</w:t>
        </w:r>
        <w:r w:rsidRPr="004A1A13" w:rsidR="00C94E3C">
          <w:rPr>
            <w:sz w:val="24"/>
            <w:szCs w:val="24"/>
          </w:rPr>
          <w:t xml:space="preserve"> </w:t>
        </w:r>
      </w:ins>
      <w:r w:rsidRPr="004A1A13">
        <w:rPr>
          <w:sz w:val="24"/>
          <w:szCs w:val="24"/>
        </w:rPr>
        <w:t>while we wait for their parents to collect them.</w:t>
      </w:r>
      <w:r w:rsidRPr="004A1A13">
        <w:rPr>
          <w:rFonts w:eastAsia="Century Gothic"/>
          <w:sz w:val="24"/>
          <w:szCs w:val="24"/>
        </w:rPr>
        <w:t xml:space="preserve"> </w:t>
      </w:r>
      <w:del w:author="Elcock, TR" w:date="2021-09-28T20:01:00Z" w:id="269">
        <w:r w:rsidRPr="004A1A13" w:rsidDel="00C94E3C">
          <w:rPr>
            <w:rFonts w:eastAsia="Century Gothic"/>
            <w:sz w:val="24"/>
            <w:szCs w:val="24"/>
          </w:rPr>
          <w:delText>If Year 6 are in the Orchard at that time, then Y6 should move to the Sycamore Woodlands room.</w:delText>
        </w:r>
        <w:r w:rsidRPr="004A1A13" w:rsidDel="00C94E3C">
          <w:rPr>
            <w:sz w:val="24"/>
            <w:szCs w:val="24"/>
          </w:rPr>
          <w:delText xml:space="preserve"> An adult must stay with them in the Orchard, but must stay at least 2 metres apart. PPE must be worn </w:delText>
        </w:r>
        <w:r w:rsidRPr="004A1A13" w:rsidDel="00C94E3C">
          <w:rPr>
            <w:rFonts w:eastAsia="Century Gothic"/>
            <w:sz w:val="24"/>
            <w:szCs w:val="24"/>
          </w:rPr>
          <w:delText>if</w:delText>
        </w:r>
        <w:r w:rsidRPr="004A1A13" w:rsidDel="00C94E3C">
          <w:rPr>
            <w:sz w:val="24"/>
            <w:szCs w:val="24"/>
          </w:rPr>
          <w:delText xml:space="preserve"> a distance of 2 metres cannot be maintained</w:delText>
        </w:r>
        <w:r w:rsidRPr="004A1A13" w:rsidDel="00C94E3C">
          <w:rPr>
            <w:rFonts w:eastAsia="Century Gothic"/>
            <w:sz w:val="24"/>
            <w:szCs w:val="24"/>
          </w:rPr>
          <w:delText>. Any groups meeting in the Orchard at that time should move into the Sycamore Woodlands room</w:delText>
        </w:r>
        <w:r w:rsidRPr="004A1A13" w:rsidDel="00C94E3C">
          <w:rPr>
            <w:sz w:val="24"/>
            <w:szCs w:val="24"/>
          </w:rPr>
          <w:delText xml:space="preserve">. </w:delText>
        </w:r>
      </w:del>
    </w:p>
    <w:p w:rsidRPr="004A1A13" w:rsidR="00330A80" w:rsidRDefault="00B87B72" w14:paraId="5B9DB110" w14:textId="77777777">
      <w:pPr>
        <w:spacing w:before="120"/>
        <w:rPr>
          <w:rFonts w:eastAsia="Century Gothic"/>
          <w:sz w:val="24"/>
          <w:szCs w:val="24"/>
        </w:rPr>
      </w:pPr>
      <w:r w:rsidRPr="004A1A13">
        <w:rPr>
          <w:rFonts w:eastAsia="Century Gothic"/>
          <w:sz w:val="24"/>
          <w:szCs w:val="24"/>
        </w:rPr>
        <w:t xml:space="preserve">A member of the SLT will call parents, following a pre-agreed script. </w:t>
      </w:r>
    </w:p>
    <w:p w:rsidRPr="004A1A13" w:rsidR="00330A80" w:rsidDel="00C94E3C" w:rsidRDefault="005C4717" w14:paraId="158D199A" w14:textId="56C816FF">
      <w:pPr>
        <w:spacing w:before="120"/>
        <w:rPr>
          <w:del w:author="Elcock, TR" w:date="2021-09-28T20:02:00Z" w:id="270"/>
          <w:rFonts w:eastAsia="Century Gothic"/>
          <w:sz w:val="24"/>
          <w:szCs w:val="24"/>
        </w:rPr>
      </w:pPr>
      <w:ins w:author="Elcock, TR" w:date="2021-09-28T20:12:00Z" w:id="271">
        <w:r>
          <w:rPr>
            <w:rFonts w:eastAsia="Century Gothic"/>
            <w:sz w:val="24"/>
            <w:szCs w:val="24"/>
          </w:rPr>
          <w:t xml:space="preserve">Recognised </w:t>
        </w:r>
      </w:ins>
      <w:del w:author="Elcock, TR" w:date="2021-09-28T20:12:00Z" w:id="272">
        <w:r w:rsidRPr="004A1A13" w:rsidDel="005C4717" w:rsidR="00B87B72">
          <w:rPr>
            <w:rFonts w:eastAsia="Century Gothic"/>
            <w:sz w:val="24"/>
            <w:szCs w:val="24"/>
          </w:rPr>
          <w:delText>S</w:delText>
        </w:r>
      </w:del>
      <w:ins w:author="Elcock, TR" w:date="2021-09-28T20:12:00Z" w:id="273">
        <w:r>
          <w:rPr>
            <w:rFonts w:eastAsia="Century Gothic"/>
            <w:sz w:val="24"/>
            <w:szCs w:val="24"/>
          </w:rPr>
          <w:t>s</w:t>
        </w:r>
      </w:ins>
      <w:r w:rsidRPr="004A1A13" w:rsidR="00B87B72">
        <w:rPr>
          <w:rFonts w:eastAsia="Century Gothic"/>
          <w:sz w:val="24"/>
          <w:szCs w:val="24"/>
        </w:rPr>
        <w:t xml:space="preserve">ymptoms of Covid-19 </w:t>
      </w:r>
      <w:ins w:author="Elcock, TR" w:date="2021-09-28T20:02:00Z" w:id="274">
        <w:r w:rsidR="00C94E3C">
          <w:rPr>
            <w:rFonts w:eastAsia="Century Gothic"/>
            <w:sz w:val="24"/>
            <w:szCs w:val="24"/>
          </w:rPr>
          <w:t>remain:</w:t>
        </w:r>
      </w:ins>
      <w:del w:author="Elcock, TR" w:date="2021-09-28T20:02:00Z" w:id="275">
        <w:r w:rsidRPr="004A1A13" w:rsidDel="00C94E3C" w:rsidR="00B87B72">
          <w:rPr>
            <w:rFonts w:eastAsia="Century Gothic"/>
            <w:sz w:val="24"/>
            <w:szCs w:val="24"/>
          </w:rPr>
          <w:delText>are:</w:delText>
        </w:r>
      </w:del>
    </w:p>
    <w:p w:rsidRPr="004A1A13" w:rsidR="00330A80" w:rsidP="00C94E3C" w:rsidRDefault="00B87B72" w14:paraId="333F800E" w14:textId="77777777">
      <w:pPr>
        <w:spacing w:before="120"/>
        <w:rPr>
          <w:rFonts w:eastAsia="Century Gothic"/>
          <w:sz w:val="24"/>
          <w:szCs w:val="24"/>
        </w:rPr>
        <w:pPrChange w:author="Elcock, TR" w:date="2021-09-28T20:02:00Z" w:id="276">
          <w:pPr>
            <w:pStyle w:val="ListParagraph"/>
            <w:numPr>
              <w:numId w:val="35"/>
            </w:numPr>
            <w:spacing w:before="120" w:after="160" w:line="259" w:lineRule="auto"/>
            <w:ind w:hanging="360"/>
          </w:pPr>
        </w:pPrChange>
      </w:pPr>
      <w:r w:rsidRPr="004A1A13">
        <w:rPr>
          <w:rFonts w:eastAsia="Century Gothic"/>
          <w:sz w:val="24"/>
          <w:szCs w:val="24"/>
        </w:rPr>
        <w:t xml:space="preserve">A new, continuous cough </w:t>
      </w:r>
    </w:p>
    <w:p w:rsidRPr="004A1A13" w:rsidR="00330A80" w:rsidRDefault="00B87B72" w14:paraId="0E42393D" w14:textId="77777777">
      <w:pPr>
        <w:pStyle w:val="ListParagraph"/>
        <w:numPr>
          <w:ilvl w:val="0"/>
          <w:numId w:val="35"/>
        </w:numPr>
        <w:spacing w:before="120" w:after="160" w:line="259" w:lineRule="auto"/>
        <w:rPr>
          <w:rFonts w:eastAsia="Century Gothic"/>
          <w:sz w:val="24"/>
          <w:szCs w:val="24"/>
        </w:rPr>
      </w:pPr>
      <w:r w:rsidRPr="004A1A13">
        <w:rPr>
          <w:rFonts w:eastAsia="Century Gothic"/>
          <w:sz w:val="24"/>
          <w:szCs w:val="24"/>
        </w:rPr>
        <w:lastRenderedPageBreak/>
        <w:t>A high temperature (SLT will measure temperature with an infra-red thermometer kept in the offices)</w:t>
      </w:r>
    </w:p>
    <w:p w:rsidRPr="004A1A13" w:rsidR="00330A80" w:rsidRDefault="00B87B72" w14:paraId="2EA61FAE" w14:textId="77777777">
      <w:pPr>
        <w:pStyle w:val="ListParagraph"/>
        <w:numPr>
          <w:ilvl w:val="0"/>
          <w:numId w:val="35"/>
        </w:numPr>
        <w:spacing w:before="120" w:after="160" w:line="259" w:lineRule="auto"/>
        <w:rPr>
          <w:rFonts w:eastAsia="Century Gothic"/>
          <w:sz w:val="24"/>
          <w:szCs w:val="24"/>
        </w:rPr>
      </w:pPr>
      <w:r w:rsidRPr="004A1A13">
        <w:rPr>
          <w:rFonts w:eastAsia="Century Gothic"/>
          <w:sz w:val="24"/>
          <w:szCs w:val="24"/>
        </w:rPr>
        <w:t>A change in the sense of taste and smell</w:t>
      </w:r>
    </w:p>
    <w:p w:rsidRPr="004A1A13" w:rsidR="00330A80" w:rsidRDefault="00330A80" w14:paraId="62431CDC" w14:textId="77777777">
      <w:pPr>
        <w:spacing w:before="120"/>
        <w:rPr>
          <w:rFonts w:eastAsia="Century Gothic"/>
          <w:sz w:val="24"/>
          <w:szCs w:val="24"/>
        </w:rPr>
      </w:pPr>
    </w:p>
    <w:p w:rsidRPr="004A1A13" w:rsidR="00330A80" w:rsidRDefault="00B87B72" w14:paraId="02A239DD" w14:textId="77777777">
      <w:pPr>
        <w:spacing w:before="120"/>
        <w:rPr>
          <w:b/>
          <w:sz w:val="24"/>
          <w:szCs w:val="24"/>
        </w:rPr>
      </w:pPr>
      <w:r w:rsidRPr="004A1A13">
        <w:rPr>
          <w:b/>
          <w:sz w:val="24"/>
          <w:szCs w:val="24"/>
        </w:rPr>
        <w:t>Lunchtimes – children</w:t>
      </w:r>
    </w:p>
    <w:p w:rsidRPr="004A1A13" w:rsidR="00330A80" w:rsidRDefault="00B87B72" w14:paraId="568A2D0F" w14:textId="0F44E829">
      <w:pPr>
        <w:shd w:val="clear" w:color="auto" w:fill="FFFFFF" w:themeFill="background1"/>
        <w:spacing w:before="120"/>
        <w:textAlignment w:val="baseline"/>
        <w:rPr>
          <w:rFonts w:eastAsia="Century Gothic"/>
          <w:b/>
          <w:sz w:val="24"/>
          <w:szCs w:val="24"/>
        </w:rPr>
      </w:pPr>
      <w:r w:rsidRPr="004A1A13">
        <w:rPr>
          <w:rFonts w:eastAsia="Times New Roman"/>
          <w:color w:val="000000"/>
          <w:sz w:val="24"/>
          <w:szCs w:val="24"/>
          <w:bdr w:val="none" w:color="auto" w:sz="0" w:space="0" w:frame="1"/>
          <w:shd w:val="clear" w:color="auto" w:fill="FFFFFF"/>
          <w:lang w:eastAsia="en-GB"/>
        </w:rPr>
        <w:t>Children will collect their lunch from the hall and eat it in their classrooms</w:t>
      </w:r>
      <w:ins w:author="Elcock, TR" w:date="2021-09-28T20:03:00Z" w:id="277">
        <w:r w:rsidR="00C94E3C">
          <w:rPr>
            <w:rFonts w:eastAsia="Times New Roman"/>
            <w:color w:val="000000"/>
            <w:sz w:val="24"/>
            <w:szCs w:val="24"/>
            <w:bdr w:val="none" w:color="auto" w:sz="0" w:space="0" w:frame="1"/>
            <w:shd w:val="clear" w:color="auto" w:fill="FFFFFF"/>
            <w:lang w:eastAsia="en-GB"/>
          </w:rPr>
          <w:t xml:space="preserve">, following the agreed timings. </w:t>
        </w:r>
      </w:ins>
      <w:del w:author="Elcock, TR" w:date="2021-09-28T20:03:00Z" w:id="278">
        <w:r w:rsidRPr="004A1A13" w:rsidDel="00C94E3C">
          <w:rPr>
            <w:rFonts w:eastAsia="Times New Roman"/>
            <w:color w:val="000000"/>
            <w:sz w:val="24"/>
            <w:szCs w:val="24"/>
            <w:bdr w:val="none" w:color="auto" w:sz="0" w:space="0" w:frame="1"/>
            <w:shd w:val="clear" w:color="auto" w:fill="FFFFFF"/>
            <w:lang w:eastAsia="en-GB"/>
          </w:rPr>
          <w:delText>.</w:delText>
        </w:r>
      </w:del>
      <w:r w:rsidRPr="004A1A13">
        <w:rPr>
          <w:rFonts w:eastAsia="Times New Roman"/>
          <w:color w:val="000000"/>
          <w:sz w:val="24"/>
          <w:szCs w:val="24"/>
          <w:bdr w:val="none" w:color="auto" w:sz="0" w:space="0" w:frame="1"/>
          <w:shd w:val="clear" w:color="auto" w:fill="FFFFFF"/>
          <w:lang w:eastAsia="en-GB"/>
        </w:rPr>
        <w:t xml:space="preserve"> </w:t>
      </w:r>
      <w:ins w:author="Elcock, TR" w:date="2021-09-28T20:03:00Z" w:id="279">
        <w:r w:rsidR="00C94E3C">
          <w:rPr>
            <w:rFonts w:eastAsia="Times New Roman"/>
            <w:color w:val="000000"/>
            <w:sz w:val="24"/>
            <w:szCs w:val="24"/>
            <w:bdr w:val="none" w:color="auto" w:sz="0" w:space="0" w:frame="1"/>
            <w:shd w:val="clear" w:color="auto" w:fill="FFFFFF"/>
            <w:lang w:eastAsia="en-GB"/>
          </w:rPr>
          <w:t>Year groups may mix in the hall while they collect their lunch.</w:t>
        </w:r>
      </w:ins>
      <w:del w:author="Elcock, TR" w:date="2021-09-28T20:03:00Z" w:id="280">
        <w:r w:rsidRPr="004A1A13" w:rsidDel="00C94E3C">
          <w:rPr>
            <w:rFonts w:eastAsia="Times New Roman"/>
            <w:color w:val="000000"/>
            <w:sz w:val="24"/>
            <w:szCs w:val="24"/>
            <w:bdr w:val="none" w:color="auto" w:sz="0" w:space="0" w:frame="1"/>
            <w:shd w:val="clear" w:color="auto" w:fill="FFFFFF"/>
            <w:lang w:eastAsia="en-GB"/>
          </w:rPr>
          <w:delText>Please follow the timetable for this, which ensures that the year groups do not mix on playgrounds or the hall.</w:delText>
        </w:r>
      </w:del>
    </w:p>
    <w:p w:rsidRPr="004A1A13" w:rsidR="00330A80" w:rsidRDefault="00330A80" w14:paraId="49E398E2" w14:textId="77777777">
      <w:pPr>
        <w:spacing w:before="120"/>
        <w:rPr>
          <w:b/>
          <w:sz w:val="24"/>
          <w:szCs w:val="24"/>
        </w:rPr>
      </w:pPr>
    </w:p>
    <w:p w:rsidRPr="004A1A13" w:rsidR="00330A80" w:rsidDel="00C94E3C" w:rsidRDefault="00B87B72" w14:paraId="772FDCD2" w14:textId="26E34A6D">
      <w:pPr>
        <w:spacing w:before="120"/>
        <w:rPr>
          <w:del w:author="Elcock, TR" w:date="2021-09-28T20:03:00Z" w:id="281"/>
          <w:b/>
          <w:sz w:val="24"/>
          <w:szCs w:val="24"/>
        </w:rPr>
      </w:pPr>
      <w:del w:author="Elcock, TR" w:date="2021-09-28T20:03:00Z" w:id="282">
        <w:r w:rsidRPr="004A1A13" w:rsidDel="00C94E3C">
          <w:rPr>
            <w:b/>
            <w:sz w:val="24"/>
            <w:szCs w:val="24"/>
          </w:rPr>
          <w:delText>Lunchtimes – staff</w:delText>
        </w:r>
      </w:del>
    </w:p>
    <w:p w:rsidRPr="004A1A13" w:rsidR="00330A80" w:rsidDel="00C94E3C" w:rsidRDefault="00B87B72" w14:paraId="1C704078" w14:textId="6A22BFD5">
      <w:pPr>
        <w:shd w:val="clear" w:color="auto" w:fill="FFFFFF" w:themeFill="background1"/>
        <w:spacing w:before="120" w:after="300"/>
        <w:textAlignment w:val="baseline"/>
        <w:rPr>
          <w:del w:author="Elcock, TR" w:date="2021-09-28T20:03:00Z" w:id="283"/>
          <w:rFonts w:eastAsia="Times New Roman"/>
          <w:i/>
          <w:color w:val="0B0C0C"/>
          <w:sz w:val="24"/>
          <w:szCs w:val="24"/>
          <w:lang w:eastAsia="en-GB"/>
        </w:rPr>
      </w:pPr>
      <w:del w:author="Elcock, TR" w:date="2021-09-28T20:03:00Z" w:id="284">
        <w:r w:rsidRPr="004A1A13" w:rsidDel="00C94E3C">
          <w:rPr>
            <w:rFonts w:eastAsia="Century Gothic"/>
            <w:i/>
            <w:color w:val="0B0C0C"/>
            <w:sz w:val="24"/>
            <w:szCs w:val="24"/>
            <w:lang w:eastAsia="en-GB"/>
          </w:rPr>
          <w:delText>‘</w:delText>
        </w:r>
        <w:r w:rsidRPr="004A1A13" w:rsidDel="00C94E3C">
          <w:rPr>
            <w:rFonts w:eastAsia="Times New Roman"/>
            <w:i/>
            <w:color w:val="0B0C0C"/>
            <w:sz w:val="24"/>
            <w:szCs w:val="24"/>
            <w:lang w:eastAsia="en-GB"/>
          </w:rPr>
          <w:delText>Schools should also plan how shared staff spaces are set up and used to help staff to distance from each other. Use of staff rooms should be minimised, although staff must still have a break of a reasonable length during the day.</w:delText>
        </w:r>
        <w:r w:rsidRPr="004A1A13" w:rsidDel="00C94E3C">
          <w:rPr>
            <w:rFonts w:eastAsia="Century Gothic"/>
            <w:i/>
            <w:color w:val="0B0C0C"/>
            <w:sz w:val="24"/>
            <w:szCs w:val="24"/>
            <w:lang w:eastAsia="en-GB"/>
          </w:rPr>
          <w:delText>’</w:delText>
        </w:r>
      </w:del>
    </w:p>
    <w:p w:rsidRPr="004A1A13" w:rsidR="00330A80" w:rsidDel="00C94E3C" w:rsidRDefault="00B87B72" w14:paraId="0B03E193" w14:textId="41E8DBA8">
      <w:pPr>
        <w:spacing w:before="120"/>
        <w:rPr>
          <w:del w:author="Elcock, TR" w:date="2021-09-28T20:03:00Z" w:id="285"/>
          <w:rFonts w:eastAsia="Century Gothic"/>
          <w:color w:val="0B0C0C"/>
          <w:sz w:val="24"/>
          <w:szCs w:val="24"/>
        </w:rPr>
      </w:pPr>
      <w:del w:author="Elcock, TR" w:date="2021-09-28T20:03:00Z" w:id="286">
        <w:r w:rsidRPr="004A1A13" w:rsidDel="00C94E3C">
          <w:rPr>
            <w:rFonts w:eastAsia="Century Gothic"/>
            <w:color w:val="0B0C0C"/>
            <w:sz w:val="24"/>
            <w:szCs w:val="24"/>
          </w:rPr>
          <w:delText>Willow and Sycamore Staff rooms will remain open for staff to use. However, the number of adults in the rooms must never exceed the number of chairs in that room, and all staff must observe social distancing. If there are no available chairs, staff must eat their lunch in The Glade, or Woodlands Rooms. If more staff than this number gather in the staff rooms, then we may need to allocate a specific room for each year group to eat their lunch in.</w:delText>
        </w:r>
      </w:del>
    </w:p>
    <w:p w:rsidRPr="004A1A13" w:rsidR="00330A80" w:rsidDel="00C94E3C" w:rsidRDefault="00B87B72" w14:paraId="56BE2788" w14:textId="34118CE5">
      <w:pPr>
        <w:spacing w:before="120"/>
        <w:rPr>
          <w:del w:author="Elcock, TR" w:date="2021-09-28T20:03:00Z" w:id="287"/>
          <w:b/>
          <w:sz w:val="24"/>
          <w:szCs w:val="24"/>
        </w:rPr>
      </w:pPr>
      <w:del w:author="Elcock, TR" w:date="2021-09-28T20:03:00Z" w:id="288">
        <w:r w:rsidRPr="004A1A13" w:rsidDel="00C94E3C">
          <w:rPr>
            <w:b/>
            <w:sz w:val="24"/>
            <w:szCs w:val="24"/>
          </w:rPr>
          <w:delText>Toilets – staff</w:delText>
        </w:r>
      </w:del>
    </w:p>
    <w:p w:rsidRPr="004A1A13" w:rsidR="00330A80" w:rsidDel="00C94E3C" w:rsidRDefault="00B87B72" w14:paraId="505C9426" w14:textId="42AA92A0">
      <w:pPr>
        <w:spacing w:before="120"/>
        <w:rPr>
          <w:del w:author="Elcock, TR" w:date="2021-09-28T20:03:00Z" w:id="289"/>
          <w:rFonts w:eastAsia="Century Gothic"/>
          <w:sz w:val="24"/>
          <w:szCs w:val="24"/>
        </w:rPr>
      </w:pPr>
      <w:del w:author="Elcock, TR" w:date="2021-09-28T20:03:00Z" w:id="290">
        <w:r w:rsidRPr="004A1A13" w:rsidDel="00C94E3C">
          <w:rPr>
            <w:rFonts w:eastAsia="Century Gothic"/>
            <w:sz w:val="24"/>
            <w:szCs w:val="24"/>
          </w:rPr>
          <w:delText xml:space="preserve">Two adults may use the female toilet in Sycamore at a time, but must observe distancing. Please use the Dettol aerosol spray before and after use. </w:delText>
        </w:r>
      </w:del>
    </w:p>
    <w:p w:rsidRPr="004A1A13" w:rsidR="00330A80" w:rsidDel="00C94E3C" w:rsidRDefault="00B87B72" w14:paraId="5C8E0746" w14:textId="232DB7CF">
      <w:pPr>
        <w:spacing w:before="120"/>
        <w:rPr>
          <w:del w:author="Elcock, TR" w:date="2021-09-28T20:03:00Z" w:id="291"/>
          <w:rFonts w:eastAsia="Century Gothic"/>
          <w:sz w:val="24"/>
          <w:szCs w:val="24"/>
        </w:rPr>
      </w:pPr>
      <w:del w:author="Elcock, TR" w:date="2021-09-28T20:03:00Z" w:id="292">
        <w:r w:rsidRPr="004A1A13" w:rsidDel="00C94E3C">
          <w:rPr>
            <w:rFonts w:eastAsia="Century Gothic"/>
            <w:sz w:val="24"/>
            <w:szCs w:val="24"/>
          </w:rPr>
          <w:delText xml:space="preserve">The staff toilets should only be used by members of staff, and not parents or children. </w:delText>
        </w:r>
      </w:del>
    </w:p>
    <w:p w:rsidRPr="004A1A13" w:rsidR="00330A80" w:rsidDel="00C94E3C" w:rsidRDefault="00B87B72" w14:paraId="5664F8C6" w14:textId="4639CE2B">
      <w:pPr>
        <w:spacing w:before="120"/>
        <w:rPr>
          <w:del w:author="Elcock, TR" w:date="2021-09-28T20:03:00Z" w:id="293"/>
          <w:b/>
          <w:sz w:val="24"/>
          <w:szCs w:val="24"/>
        </w:rPr>
      </w:pPr>
      <w:del w:author="Elcock, TR" w:date="2021-09-28T20:03:00Z" w:id="294">
        <w:r w:rsidRPr="004A1A13" w:rsidDel="00C94E3C">
          <w:rPr>
            <w:b/>
            <w:sz w:val="24"/>
            <w:szCs w:val="24"/>
          </w:rPr>
          <w:delText>Toilets - children</w:delText>
        </w:r>
      </w:del>
    </w:p>
    <w:p w:rsidRPr="004A1A13" w:rsidR="00330A80" w:rsidDel="00C94E3C" w:rsidRDefault="00B87B72" w14:paraId="61FB94CF" w14:textId="27B07266">
      <w:pPr>
        <w:spacing w:before="120"/>
        <w:rPr>
          <w:del w:author="Elcock, TR" w:date="2021-09-28T20:03:00Z" w:id="295"/>
          <w:sz w:val="24"/>
          <w:szCs w:val="24"/>
        </w:rPr>
      </w:pPr>
      <w:del w:author="Elcock, TR" w:date="2021-09-28T20:03:00Z" w:id="296">
        <w:r w:rsidRPr="004A1A13" w:rsidDel="00C94E3C">
          <w:rPr>
            <w:sz w:val="24"/>
            <w:szCs w:val="24"/>
          </w:rPr>
          <w:delText xml:space="preserve">After </w:delText>
        </w:r>
        <w:r w:rsidRPr="004A1A13" w:rsidDel="00C94E3C">
          <w:rPr>
            <w:rFonts w:eastAsia="Century Gothic"/>
            <w:sz w:val="24"/>
            <w:szCs w:val="24"/>
          </w:rPr>
          <w:delText xml:space="preserve">lunchtime and breaktime, </w:delText>
        </w:r>
        <w:r w:rsidRPr="004A1A13" w:rsidDel="00C94E3C">
          <w:rPr>
            <w:sz w:val="24"/>
            <w:szCs w:val="24"/>
          </w:rPr>
          <w:delText xml:space="preserve">an adult must spray </w:delText>
        </w:r>
        <w:r w:rsidRPr="004A1A13" w:rsidDel="00C94E3C">
          <w:rPr>
            <w:rFonts w:eastAsia="Century Gothic"/>
            <w:sz w:val="24"/>
            <w:szCs w:val="24"/>
          </w:rPr>
          <w:delText xml:space="preserve">their year group’s toilets (seats, handles, sinks, taps) </w:delText>
        </w:r>
        <w:r w:rsidRPr="004A1A13" w:rsidDel="00C94E3C">
          <w:rPr>
            <w:sz w:val="24"/>
            <w:szCs w:val="24"/>
          </w:rPr>
          <w:delText xml:space="preserve">with </w:delText>
        </w:r>
        <w:r w:rsidRPr="004A1A13" w:rsidDel="00C94E3C">
          <w:rPr>
            <w:rFonts w:eastAsia="Century Gothic"/>
            <w:sz w:val="24"/>
            <w:szCs w:val="24"/>
          </w:rPr>
          <w:delText xml:space="preserve">the aerosol </w:delText>
        </w:r>
        <w:r w:rsidRPr="004A1A13" w:rsidDel="00C94E3C">
          <w:rPr>
            <w:sz w:val="24"/>
            <w:szCs w:val="24"/>
          </w:rPr>
          <w:delText xml:space="preserve">Dettol spray. </w:delText>
        </w:r>
      </w:del>
    </w:p>
    <w:p w:rsidRPr="004A1A13" w:rsidR="00330A80" w:rsidDel="00C94E3C" w:rsidRDefault="00B87B72" w14:paraId="33031727" w14:textId="4B48D502">
      <w:pPr>
        <w:spacing w:before="120"/>
        <w:rPr>
          <w:del w:author="Elcock, TR" w:date="2021-09-28T20:03:00Z" w:id="297"/>
          <w:rFonts w:eastAsia="Century Gothic"/>
          <w:sz w:val="24"/>
          <w:szCs w:val="24"/>
        </w:rPr>
      </w:pPr>
      <w:del w:author="Elcock, TR" w:date="2021-09-28T20:03:00Z" w:id="298">
        <w:r w:rsidRPr="004A1A13" w:rsidDel="00C94E3C">
          <w:rPr>
            <w:rFonts w:eastAsia="Century Gothic"/>
            <w:sz w:val="24"/>
            <w:szCs w:val="24"/>
          </w:rPr>
          <w:delText>To reduce the number of children using each toilet, Rec-Y3 children should only use the toilets in their area.</w:delText>
        </w:r>
      </w:del>
    </w:p>
    <w:p w:rsidRPr="004A1A13" w:rsidR="00330A80" w:rsidDel="00C94E3C" w:rsidRDefault="00B87B72" w14:paraId="7D064485" w14:textId="30762668">
      <w:pPr>
        <w:spacing w:before="120"/>
        <w:rPr>
          <w:del w:author="Elcock, TR" w:date="2021-09-28T20:03:00Z" w:id="299"/>
          <w:rFonts w:eastAsia="Century Gothic"/>
          <w:sz w:val="24"/>
          <w:szCs w:val="24"/>
        </w:rPr>
      </w:pPr>
      <w:del w:author="Elcock, TR" w:date="2021-09-28T20:03:00Z" w:id="300">
        <w:r w:rsidRPr="004A1A13" w:rsidDel="00C94E3C">
          <w:rPr>
            <w:rFonts w:eastAsia="Century Gothic"/>
            <w:sz w:val="24"/>
            <w:szCs w:val="24"/>
          </w:rPr>
          <w:delText>Year 4 and Salt class should use the toilets next to the playground.</w:delText>
        </w:r>
      </w:del>
    </w:p>
    <w:p w:rsidRPr="004A1A13" w:rsidR="00330A80" w:rsidDel="00C94E3C" w:rsidRDefault="00B87B72" w14:paraId="525A4B5A" w14:textId="4D4933FE">
      <w:pPr>
        <w:spacing w:before="120"/>
        <w:rPr>
          <w:del w:author="Elcock, TR" w:date="2021-09-28T20:03:00Z" w:id="301"/>
          <w:rFonts w:eastAsia="Century Gothic"/>
          <w:sz w:val="24"/>
          <w:szCs w:val="24"/>
        </w:rPr>
      </w:pPr>
      <w:del w:author="Elcock, TR" w:date="2021-09-28T20:03:00Z" w:id="302">
        <w:r w:rsidRPr="004A1A13" w:rsidDel="00C94E3C">
          <w:rPr>
            <w:rFonts w:eastAsia="Century Gothic"/>
            <w:sz w:val="24"/>
            <w:szCs w:val="24"/>
          </w:rPr>
          <w:delText>Year 6 and Jowett should use the toilets closest to Appleton Class.</w:delText>
        </w:r>
      </w:del>
    </w:p>
    <w:p w:rsidRPr="004A1A13" w:rsidR="00330A80" w:rsidDel="00C94E3C" w:rsidRDefault="00B87B72" w14:paraId="40FFA621" w14:textId="371969A4">
      <w:pPr>
        <w:spacing w:before="120"/>
        <w:rPr>
          <w:del w:author="Elcock, TR" w:date="2021-09-28T20:03:00Z" w:id="303"/>
          <w:rFonts w:eastAsia="Century Gothic"/>
          <w:sz w:val="24"/>
          <w:szCs w:val="24"/>
        </w:rPr>
      </w:pPr>
      <w:del w:author="Elcock, TR" w:date="2021-09-28T20:03:00Z" w:id="304">
        <w:r w:rsidRPr="004A1A13" w:rsidDel="00C94E3C">
          <w:rPr>
            <w:rFonts w:eastAsia="Century Gothic"/>
            <w:sz w:val="24"/>
            <w:szCs w:val="24"/>
          </w:rPr>
          <w:delText xml:space="preserve">To prevent children from having to come inside at lunchtime, children should be asked to use the toilet when they wash their hands before they collect their lunch. </w:delText>
        </w:r>
      </w:del>
    </w:p>
    <w:p w:rsidRPr="004A1A13" w:rsidR="00330A80" w:rsidDel="00C94E3C" w:rsidRDefault="00B87B72" w14:paraId="16DA24D8" w14:textId="28174268">
      <w:pPr>
        <w:spacing w:before="120"/>
        <w:rPr>
          <w:del w:author="Elcock, TR" w:date="2021-09-28T20:04:00Z" w:id="305"/>
          <w:rFonts w:eastAsia="Century Gothic"/>
          <w:b/>
          <w:bCs/>
          <w:sz w:val="24"/>
          <w:szCs w:val="24"/>
        </w:rPr>
      </w:pPr>
      <w:del w:author="Elcock, TR" w:date="2021-09-28T20:04:00Z" w:id="306">
        <w:r w:rsidRPr="004A1A13" w:rsidDel="00C94E3C">
          <w:rPr>
            <w:rFonts w:eastAsia="Century Gothic"/>
            <w:b/>
            <w:bCs/>
            <w:sz w:val="24"/>
            <w:szCs w:val="24"/>
          </w:rPr>
          <w:delText>Access to Offices</w:delText>
        </w:r>
      </w:del>
    </w:p>
    <w:p w:rsidRPr="004A1A13" w:rsidR="00330A80" w:rsidDel="00C94E3C" w:rsidRDefault="00B87B72" w14:paraId="4E14E7C7" w14:textId="272E39AA">
      <w:pPr>
        <w:spacing w:before="120"/>
        <w:rPr>
          <w:del w:author="Elcock, TR" w:date="2021-09-28T20:04:00Z" w:id="307"/>
          <w:rFonts w:eastAsia="Century Gothic"/>
          <w:sz w:val="24"/>
          <w:szCs w:val="24"/>
        </w:rPr>
      </w:pPr>
      <w:del w:author="Elcock, TR" w:date="2021-09-28T20:04:00Z" w:id="308">
        <w:r w:rsidRPr="004A1A13" w:rsidDel="00C94E3C">
          <w:rPr>
            <w:rFonts w:eastAsia="Century Gothic"/>
            <w:sz w:val="24"/>
            <w:szCs w:val="24"/>
          </w:rPr>
          <w:delText xml:space="preserve">Staff should not enter either school office. Instead, Willow staff should speak to Linda through the glass window, and Sycamore staff should make requests at the office door. Office staff are prepared to make phone calls home, pass keys etc in order to limit the number of people in the offices at any one time.  </w:delText>
        </w:r>
      </w:del>
    </w:p>
    <w:p w:rsidRPr="004A1A13" w:rsidR="00330A80" w:rsidRDefault="00B87B72" w14:paraId="493E5B68" w14:textId="77777777">
      <w:pPr>
        <w:spacing w:before="120"/>
        <w:jc w:val="center"/>
        <w:rPr>
          <w:b/>
          <w:sz w:val="24"/>
          <w:szCs w:val="24"/>
        </w:rPr>
      </w:pPr>
      <w:r w:rsidRPr="004A1A13">
        <w:rPr>
          <w:rFonts w:eastAsia="Century Gothic"/>
          <w:b/>
          <w:bCs/>
          <w:sz w:val="24"/>
          <w:szCs w:val="24"/>
        </w:rPr>
        <w:t xml:space="preserve">Important – this guidance will be under constant review, and may be updated or revised regularly. </w:t>
      </w:r>
    </w:p>
    <w:p w:rsidRPr="004A1A13" w:rsidR="00330A80" w:rsidRDefault="00330A80" w14:paraId="16287F21" w14:textId="77777777">
      <w:pPr>
        <w:spacing w:before="120"/>
        <w:rPr>
          <w:sz w:val="24"/>
          <w:szCs w:val="24"/>
        </w:rPr>
      </w:pPr>
    </w:p>
    <w:p w:rsidRPr="004A1A13" w:rsidR="00330A80" w:rsidRDefault="00330A80" w14:paraId="5BE93A62" w14:textId="77777777">
      <w:pPr>
        <w:spacing w:before="120"/>
        <w:jc w:val="center"/>
        <w:rPr>
          <w:sz w:val="24"/>
          <w:szCs w:val="24"/>
        </w:rPr>
      </w:pPr>
    </w:p>
    <w:p w:rsidRPr="004A1A13" w:rsidR="00330A80" w:rsidRDefault="00330A80" w14:paraId="384BA73E" w14:textId="77777777">
      <w:pPr>
        <w:pStyle w:val="Heading2"/>
        <w:rPr>
          <w:rStyle w:val="normaltextrun"/>
          <w:rFonts w:cstheme="minorHAnsi"/>
          <w:b w:val="0"/>
          <w:bCs w:val="0"/>
          <w:sz w:val="22"/>
          <w:szCs w:val="22"/>
        </w:rPr>
        <w:sectPr w:rsidRPr="004A1A13" w:rsidR="00330A80">
          <w:pgSz w:w="11906" w:h="16838" w:orient="portrait"/>
          <w:pgMar w:top="1440" w:right="568" w:bottom="1440" w:left="709" w:header="0" w:footer="188" w:gutter="0"/>
          <w:cols w:space="708"/>
          <w:docGrid w:linePitch="360"/>
        </w:sectPr>
      </w:pPr>
    </w:p>
    <w:p w:rsidRPr="004A1A13" w:rsidR="00330A80" w:rsidRDefault="00B87B72" w14:paraId="3DC7D7B3" w14:textId="77777777">
      <w:pPr>
        <w:pStyle w:val="Heading2"/>
        <w:rPr>
          <w:rFonts w:cstheme="minorHAnsi"/>
        </w:rPr>
      </w:pPr>
      <w:r w:rsidRPr="004A1A13">
        <w:rPr>
          <w:rFonts w:eastAsiaTheme="minorHAnsi" w:cstheme="minorHAnsi"/>
          <w:noProof/>
          <w:lang w:eastAsia="en-GB"/>
        </w:rPr>
        <w:lastRenderedPageBreak/>
        <w:drawing>
          <wp:anchor distT="0" distB="0" distL="114300" distR="114300" simplePos="0" relativeHeight="251658265" behindDoc="0" locked="0" layoutInCell="1" allowOverlap="1" wp14:anchorId="7FD4155B" wp14:editId="07777777">
            <wp:simplePos x="0" y="0"/>
            <wp:positionH relativeFrom="column">
              <wp:posOffset>5457041</wp:posOffset>
            </wp:positionH>
            <wp:positionV relativeFrom="paragraph">
              <wp:posOffset>-394447</wp:posOffset>
            </wp:positionV>
            <wp:extent cx="1053465" cy="1053465"/>
            <wp:effectExtent l="0" t="0" r="0" b="0"/>
            <wp:wrapNone/>
            <wp:docPr id="29" name="Picture 29" descr="C:\Users\telcock\AppData\Local\Microsoft\Windows\INetCache\Content.MSO\E84360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lcock\AppData\Local\Microsoft\Windows\INetCache\Content.MSO\E8436078.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53465" cy="1053465"/>
                    </a:xfrm>
                    <a:prstGeom prst="rect">
                      <a:avLst/>
                    </a:prstGeom>
                    <a:noFill/>
                    <a:ln>
                      <a:noFill/>
                    </a:ln>
                  </pic:spPr>
                </pic:pic>
              </a:graphicData>
            </a:graphic>
          </wp:anchor>
        </w:drawing>
      </w:r>
      <w:r w:rsidRPr="1150606C" w:rsidR="4BCCD1FE">
        <w:rPr>
          <w:rStyle w:val="normaltextrun"/>
          <w:rFonts w:cstheme="minorBidi"/>
          <w:b w:val="0"/>
          <w:bCs w:val="0"/>
          <w:sz w:val="22"/>
          <w:szCs w:val="22"/>
        </w:rPr>
        <w:t>Reminder and Update of Guidance for Staff</w:t>
      </w:r>
      <w:bookmarkEnd w:id="107"/>
      <w:r w:rsidRPr="1150606C" w:rsidR="4BCCD1FE">
        <w:rPr>
          <w:rStyle w:val="eop"/>
          <w:rFonts w:cstheme="minorBidi"/>
          <w:sz w:val="22"/>
          <w:szCs w:val="22"/>
        </w:rPr>
        <w:t> </w:t>
      </w:r>
    </w:p>
    <w:p w:rsidRPr="004A1A13" w:rsidR="00330A80" w:rsidRDefault="00B87B72" w14:paraId="0F664B32" w14:textId="77777777">
      <w:pPr>
        <w:pStyle w:val="paragraph"/>
        <w:spacing w:before="0" w:beforeAutospacing="0" w:after="0" w:afterAutospacing="0"/>
        <w:jc w:val="center"/>
        <w:textAlignment w:val="baseline"/>
        <w:rPr>
          <w:rFonts w:asciiTheme="minorHAnsi" w:hAnsiTheme="minorHAnsi" w:cstheme="minorHAnsi"/>
          <w:sz w:val="22"/>
          <w:szCs w:val="22"/>
        </w:rPr>
      </w:pPr>
      <w:r w:rsidRPr="004A1A13">
        <w:rPr>
          <w:rStyle w:val="normaltextrun"/>
          <w:rFonts w:asciiTheme="minorHAnsi" w:hAnsiTheme="minorHAnsi" w:cstheme="minorHAnsi"/>
          <w:b/>
          <w:bCs/>
          <w:sz w:val="22"/>
          <w:szCs w:val="22"/>
        </w:rPr>
        <w:t>Keeping ourselves and others safe </w:t>
      </w:r>
      <w:r w:rsidRPr="004A1A13">
        <w:rPr>
          <w:rStyle w:val="eop"/>
          <w:rFonts w:asciiTheme="minorHAnsi" w:hAnsiTheme="minorHAnsi" w:cstheme="minorHAnsi"/>
          <w:sz w:val="22"/>
          <w:szCs w:val="22"/>
        </w:rPr>
        <w:t> </w:t>
      </w:r>
    </w:p>
    <w:p w:rsidRPr="004A1A13" w:rsidR="00330A80" w:rsidRDefault="00B87B72" w14:paraId="323BC9BD" w14:textId="74DDD21B">
      <w:pPr>
        <w:pStyle w:val="paragraph"/>
        <w:spacing w:before="0" w:beforeAutospacing="0" w:after="0" w:afterAutospacing="0"/>
        <w:jc w:val="center"/>
        <w:textAlignment w:val="baseline"/>
        <w:rPr>
          <w:rFonts w:asciiTheme="minorHAnsi" w:hAnsiTheme="minorHAnsi" w:cstheme="minorHAnsi"/>
          <w:sz w:val="22"/>
          <w:szCs w:val="22"/>
        </w:rPr>
      </w:pPr>
      <w:del w:author="Elcock, TR" w:date="2021-09-28T20:12:00Z" w:id="309">
        <w:r w:rsidRPr="004A1A13" w:rsidDel="005C4717">
          <w:rPr>
            <w:rStyle w:val="normaltextrun"/>
            <w:rFonts w:asciiTheme="minorHAnsi" w:hAnsiTheme="minorHAnsi" w:cstheme="minorHAnsi"/>
            <w:b/>
            <w:bCs/>
            <w:sz w:val="22"/>
            <w:szCs w:val="22"/>
          </w:rPr>
          <w:delText xml:space="preserve">June </w:delText>
        </w:r>
      </w:del>
      <w:ins w:author="Elcock, TR" w:date="2021-09-28T20:12:00Z" w:id="310">
        <w:r w:rsidR="005C4717">
          <w:rPr>
            <w:rStyle w:val="normaltextrun"/>
            <w:rFonts w:asciiTheme="minorHAnsi" w:hAnsiTheme="minorHAnsi" w:cstheme="minorHAnsi"/>
            <w:b/>
            <w:bCs/>
            <w:sz w:val="22"/>
            <w:szCs w:val="22"/>
          </w:rPr>
          <w:t>September</w:t>
        </w:r>
        <w:r w:rsidRPr="004A1A13" w:rsidR="005C4717">
          <w:rPr>
            <w:rStyle w:val="normaltextrun"/>
            <w:rFonts w:asciiTheme="minorHAnsi" w:hAnsiTheme="minorHAnsi" w:cstheme="minorHAnsi"/>
            <w:b/>
            <w:bCs/>
            <w:sz w:val="22"/>
            <w:szCs w:val="22"/>
          </w:rPr>
          <w:t xml:space="preserve"> </w:t>
        </w:r>
      </w:ins>
      <w:r w:rsidRPr="004A1A13">
        <w:rPr>
          <w:rStyle w:val="normaltextrun"/>
          <w:rFonts w:asciiTheme="minorHAnsi" w:hAnsiTheme="minorHAnsi" w:cstheme="minorHAnsi"/>
          <w:b/>
          <w:bCs/>
          <w:sz w:val="22"/>
          <w:szCs w:val="22"/>
        </w:rPr>
        <w:t>2021</w:t>
      </w:r>
      <w:r w:rsidRPr="004A1A13">
        <w:rPr>
          <w:rStyle w:val="eop"/>
          <w:rFonts w:asciiTheme="minorHAnsi" w:hAnsiTheme="minorHAnsi" w:cstheme="minorHAnsi"/>
          <w:sz w:val="22"/>
          <w:szCs w:val="22"/>
        </w:rPr>
        <w:t> </w:t>
      </w:r>
    </w:p>
    <w:p w:rsidRPr="004A1A13" w:rsidR="00330A80" w:rsidRDefault="00B87B72" w14:paraId="6E7BEAA2"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eop"/>
          <w:rFonts w:asciiTheme="minorHAnsi" w:hAnsiTheme="minorHAnsi" w:cstheme="minorHAnsi"/>
          <w:sz w:val="22"/>
          <w:szCs w:val="22"/>
        </w:rPr>
        <w:t> </w:t>
      </w:r>
    </w:p>
    <w:p w:rsidRPr="004A1A13" w:rsidR="00330A80" w:rsidRDefault="00B87B72" w14:paraId="6FA67797"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Please can all staff remember the following:</w:t>
      </w:r>
      <w:r w:rsidRPr="004A1A13">
        <w:rPr>
          <w:rStyle w:val="eop"/>
          <w:rFonts w:asciiTheme="minorHAnsi" w:hAnsiTheme="minorHAnsi" w:cstheme="minorHAnsi"/>
          <w:sz w:val="22"/>
          <w:szCs w:val="22"/>
        </w:rPr>
        <w:t> </w:t>
      </w:r>
    </w:p>
    <w:p w:rsidRPr="004A1A13" w:rsidR="00330A80" w:rsidRDefault="00B87B72" w14:paraId="7B00E4F1" w14:textId="77777777">
      <w:pPr>
        <w:pStyle w:val="paragraph"/>
        <w:numPr>
          <w:ilvl w:val="0"/>
          <w:numId w:val="21"/>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We are all responsible for our own and others’ safety;</w:t>
      </w:r>
      <w:r w:rsidRPr="004A1A13">
        <w:rPr>
          <w:rStyle w:val="eop"/>
          <w:rFonts w:asciiTheme="minorHAnsi" w:hAnsiTheme="minorHAnsi" w:cstheme="minorHAnsi"/>
          <w:sz w:val="22"/>
          <w:szCs w:val="22"/>
        </w:rPr>
        <w:t> </w:t>
      </w:r>
    </w:p>
    <w:p w:rsidRPr="004A1A13" w:rsidR="00330A80" w:rsidRDefault="00B87B72" w14:paraId="614F13C1" w14:textId="77777777">
      <w:pPr>
        <w:pStyle w:val="paragraph"/>
        <w:numPr>
          <w:ilvl w:val="0"/>
          <w:numId w:val="21"/>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In all our interactions with other staff we should be aware that we, and others, could be carrying the virus;</w:t>
      </w:r>
      <w:r w:rsidRPr="004A1A13">
        <w:rPr>
          <w:rStyle w:val="eop"/>
          <w:rFonts w:asciiTheme="minorHAnsi" w:hAnsiTheme="minorHAnsi" w:cstheme="minorHAnsi"/>
          <w:sz w:val="22"/>
          <w:szCs w:val="22"/>
        </w:rPr>
        <w:t> </w:t>
      </w:r>
    </w:p>
    <w:p w:rsidRPr="004A1A13" w:rsidR="00330A80" w:rsidRDefault="00B87B72" w14:paraId="2C93B036" w14:textId="77777777">
      <w:pPr>
        <w:pStyle w:val="paragraph"/>
        <w:numPr>
          <w:ilvl w:val="0"/>
          <w:numId w:val="21"/>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We must take precautions to reduce risk, but it is not possible to eliminate all risk;</w:t>
      </w:r>
      <w:r w:rsidRPr="004A1A13">
        <w:rPr>
          <w:rStyle w:val="eop"/>
          <w:rFonts w:asciiTheme="minorHAnsi" w:hAnsiTheme="minorHAnsi" w:cstheme="minorHAnsi"/>
          <w:sz w:val="22"/>
          <w:szCs w:val="22"/>
        </w:rPr>
        <w:t> </w:t>
      </w:r>
    </w:p>
    <w:p w:rsidRPr="004A1A13" w:rsidR="00330A80" w:rsidRDefault="00B87B72" w14:paraId="12D882BA" w14:textId="77777777">
      <w:pPr>
        <w:pStyle w:val="paragraph"/>
        <w:numPr>
          <w:ilvl w:val="0"/>
          <w:numId w:val="21"/>
        </w:numPr>
        <w:spacing w:before="0" w:beforeAutospacing="0" w:after="0" w:afterAutospacing="0"/>
        <w:ind w:left="360" w:firstLine="0"/>
        <w:textAlignment w:val="baseline"/>
        <w:rPr>
          <w:rStyle w:val="eop"/>
          <w:rFonts w:asciiTheme="minorHAnsi" w:hAnsiTheme="minorHAnsi" w:cstheme="minorHAnsi"/>
          <w:sz w:val="22"/>
          <w:szCs w:val="22"/>
        </w:rPr>
      </w:pPr>
      <w:r w:rsidRPr="004A1A13">
        <w:rPr>
          <w:rStyle w:val="normaltextrun"/>
          <w:rFonts w:asciiTheme="minorHAnsi" w:hAnsiTheme="minorHAnsi" w:cstheme="minorHAnsi"/>
          <w:sz w:val="22"/>
          <w:szCs w:val="22"/>
        </w:rPr>
        <w:t>We need to function as a school, delivering a full curriculum.</w:t>
      </w:r>
      <w:r w:rsidRPr="004A1A13">
        <w:rPr>
          <w:rStyle w:val="eop"/>
          <w:rFonts w:asciiTheme="minorHAnsi" w:hAnsiTheme="minorHAnsi" w:cstheme="minorHAnsi"/>
          <w:sz w:val="22"/>
          <w:szCs w:val="22"/>
        </w:rPr>
        <w:t> </w:t>
      </w:r>
    </w:p>
    <w:p w:rsidRPr="004A1A13" w:rsidR="00330A80" w:rsidRDefault="00330A80" w14:paraId="34B3F2EB" w14:textId="77777777">
      <w:pPr>
        <w:pStyle w:val="paragraph"/>
        <w:spacing w:before="0" w:beforeAutospacing="0" w:after="0" w:afterAutospacing="0"/>
        <w:textAlignment w:val="baseline"/>
        <w:rPr>
          <w:rFonts w:asciiTheme="minorHAnsi" w:hAnsiTheme="minorHAnsi" w:cstheme="minorHAnsi"/>
          <w:sz w:val="22"/>
          <w:szCs w:val="22"/>
        </w:rPr>
      </w:pPr>
    </w:p>
    <w:p w:rsidRPr="004A1A13" w:rsidR="00330A80" w:rsidRDefault="00B87B72" w14:paraId="2F238D3E"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Personal protection guidance:</w:t>
      </w:r>
      <w:r w:rsidRPr="004A1A13">
        <w:rPr>
          <w:rStyle w:val="eop"/>
          <w:rFonts w:asciiTheme="minorHAnsi" w:hAnsiTheme="minorHAnsi" w:cstheme="minorHAnsi"/>
          <w:sz w:val="22"/>
          <w:szCs w:val="22"/>
        </w:rPr>
        <w:t> </w:t>
      </w:r>
    </w:p>
    <w:p w:rsidRPr="004A1A13" w:rsidR="00330A80" w:rsidRDefault="00B87B72" w14:paraId="15E1B2F1" w14:textId="77777777">
      <w:pPr>
        <w:pStyle w:val="paragraph"/>
        <w:numPr>
          <w:ilvl w:val="0"/>
          <w:numId w:val="22"/>
        </w:numPr>
        <w:spacing w:before="0" w:beforeAutospacing="0" w:after="0" w:afterAutospacing="0"/>
        <w:ind w:left="36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 All staff and children must sanitise or wash hands:</w:t>
      </w:r>
      <w:r w:rsidRPr="004A1A13">
        <w:rPr>
          <w:rStyle w:val="eop"/>
          <w:rFonts w:asciiTheme="minorHAnsi" w:hAnsiTheme="minorHAnsi" w:cstheme="minorHAnsi"/>
          <w:sz w:val="22"/>
          <w:szCs w:val="22"/>
        </w:rPr>
        <w:t> </w:t>
      </w:r>
    </w:p>
    <w:p w:rsidRPr="004A1A13" w:rsidR="00330A80" w:rsidRDefault="00B87B72" w14:paraId="2F792F21" w14:textId="77777777">
      <w:pPr>
        <w:pStyle w:val="paragraph"/>
        <w:numPr>
          <w:ilvl w:val="0"/>
          <w:numId w:val="23"/>
        </w:numPr>
        <w:spacing w:before="0" w:beforeAutospacing="0" w:after="0" w:afterAutospacing="0"/>
        <w:ind w:left="1080" w:firstLine="0"/>
        <w:textAlignment w:val="baseline"/>
        <w:rPr>
          <w:rFonts w:asciiTheme="minorHAnsi" w:hAnsiTheme="minorHAnsi" w:cstheme="minorHAnsi"/>
          <w:sz w:val="22"/>
          <w:szCs w:val="22"/>
        </w:rPr>
      </w:pPr>
      <w:r w:rsidRPr="004A1A13">
        <w:rPr>
          <w:rStyle w:val="normaltextrun"/>
          <w:rFonts w:asciiTheme="minorHAnsi" w:hAnsiTheme="minorHAnsi" w:cstheme="minorHAnsi"/>
          <w:sz w:val="22"/>
          <w:szCs w:val="22"/>
        </w:rPr>
        <w:t>on arrival in school;</w:t>
      </w:r>
      <w:r w:rsidRPr="004A1A13">
        <w:rPr>
          <w:rStyle w:val="eop"/>
          <w:rFonts w:asciiTheme="minorHAnsi" w:hAnsiTheme="minorHAnsi" w:cstheme="minorHAnsi"/>
          <w:sz w:val="22"/>
          <w:szCs w:val="22"/>
        </w:rPr>
        <w:t> </w:t>
      </w:r>
    </w:p>
    <w:p w:rsidRPr="004A1A13" w:rsidR="00330A80" w:rsidDel="00C94E3C" w:rsidRDefault="00B87B72" w14:paraId="7A56582A" w14:textId="1EA2166C">
      <w:pPr>
        <w:pStyle w:val="paragraph"/>
        <w:numPr>
          <w:ilvl w:val="0"/>
          <w:numId w:val="23"/>
        </w:numPr>
        <w:spacing w:before="0" w:beforeAutospacing="0" w:after="0" w:afterAutospacing="0"/>
        <w:ind w:left="1080" w:firstLine="0"/>
        <w:textAlignment w:val="baseline"/>
        <w:rPr>
          <w:del w:author="Elcock, TR" w:date="2021-09-28T20:04:00Z" w:id="311"/>
          <w:rFonts w:asciiTheme="minorHAnsi" w:hAnsiTheme="minorHAnsi" w:cstheme="minorHAnsi"/>
          <w:sz w:val="22"/>
          <w:szCs w:val="22"/>
        </w:rPr>
      </w:pPr>
      <w:del w:author="Elcock, TR" w:date="2021-09-28T20:04:00Z" w:id="312">
        <w:r w:rsidRPr="004A1A13" w:rsidDel="00C94E3C">
          <w:rPr>
            <w:rStyle w:val="normaltextrun"/>
            <w:rFonts w:asciiTheme="minorHAnsi" w:hAnsiTheme="minorHAnsi" w:cstheme="minorHAnsi"/>
            <w:sz w:val="22"/>
            <w:szCs w:val="22"/>
          </w:rPr>
          <w:delText>when coming in from outside;</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36B4789E" w14:textId="2C4E4F4A">
      <w:pPr>
        <w:pStyle w:val="paragraph"/>
        <w:numPr>
          <w:ilvl w:val="0"/>
          <w:numId w:val="23"/>
        </w:numPr>
        <w:spacing w:before="0" w:beforeAutospacing="0" w:after="0" w:afterAutospacing="0"/>
        <w:ind w:left="1080" w:firstLine="0"/>
        <w:textAlignment w:val="baseline"/>
        <w:rPr>
          <w:del w:author="Elcock, TR" w:date="2021-09-28T20:04:00Z" w:id="313"/>
          <w:rFonts w:asciiTheme="minorHAnsi" w:hAnsiTheme="minorHAnsi" w:cstheme="minorHAnsi"/>
          <w:sz w:val="22"/>
          <w:szCs w:val="22"/>
        </w:rPr>
      </w:pPr>
      <w:del w:author="Elcock, TR" w:date="2021-09-28T20:04:00Z" w:id="314">
        <w:r w:rsidRPr="004A1A13" w:rsidDel="00C94E3C">
          <w:rPr>
            <w:rStyle w:val="normaltextrun"/>
            <w:rFonts w:asciiTheme="minorHAnsi" w:hAnsiTheme="minorHAnsi" w:cstheme="minorHAnsi"/>
            <w:sz w:val="22"/>
            <w:szCs w:val="22"/>
          </w:rPr>
          <w:delText>when changing rooms;</w:delText>
        </w:r>
        <w:r w:rsidRPr="004A1A13" w:rsidDel="00C94E3C">
          <w:rPr>
            <w:rStyle w:val="eop"/>
            <w:rFonts w:asciiTheme="minorHAnsi" w:hAnsiTheme="minorHAnsi" w:cstheme="minorHAnsi"/>
            <w:sz w:val="22"/>
            <w:szCs w:val="22"/>
          </w:rPr>
          <w:delText> </w:delText>
        </w:r>
      </w:del>
    </w:p>
    <w:p w:rsidRPr="004A1A13" w:rsidR="00330A80" w:rsidRDefault="00B87B72" w14:paraId="2FD2CA0A" w14:textId="77777777">
      <w:pPr>
        <w:pStyle w:val="paragraph"/>
        <w:numPr>
          <w:ilvl w:val="0"/>
          <w:numId w:val="23"/>
        </w:numPr>
        <w:spacing w:before="0" w:beforeAutospacing="0" w:after="0" w:afterAutospacing="0"/>
        <w:ind w:left="1080" w:firstLine="0"/>
        <w:textAlignment w:val="baseline"/>
        <w:rPr>
          <w:rStyle w:val="eop"/>
          <w:rFonts w:asciiTheme="minorHAnsi" w:hAnsiTheme="minorHAnsi" w:cstheme="minorHAnsi"/>
          <w:sz w:val="22"/>
          <w:szCs w:val="22"/>
        </w:rPr>
      </w:pPr>
      <w:r w:rsidRPr="004A1A13">
        <w:rPr>
          <w:rStyle w:val="normaltextrun"/>
          <w:rFonts w:asciiTheme="minorHAnsi" w:hAnsiTheme="minorHAnsi" w:cstheme="minorHAnsi"/>
          <w:sz w:val="22"/>
          <w:szCs w:val="22"/>
        </w:rPr>
        <w:t>before and after lunch and using the toilet.</w:t>
      </w:r>
      <w:r w:rsidRPr="004A1A13">
        <w:rPr>
          <w:rStyle w:val="eop"/>
          <w:rFonts w:asciiTheme="minorHAnsi" w:hAnsiTheme="minorHAnsi" w:cstheme="minorHAnsi"/>
          <w:sz w:val="22"/>
          <w:szCs w:val="22"/>
        </w:rPr>
        <w:t> </w:t>
      </w:r>
    </w:p>
    <w:p w:rsidRPr="004A1A13" w:rsidR="00330A80" w:rsidRDefault="00330A80" w14:paraId="7D34F5C7" w14:textId="77777777">
      <w:pPr>
        <w:pStyle w:val="paragraph"/>
        <w:spacing w:before="0" w:beforeAutospacing="0" w:after="0" w:afterAutospacing="0"/>
        <w:ind w:left="1080"/>
        <w:textAlignment w:val="baseline"/>
        <w:rPr>
          <w:rFonts w:asciiTheme="minorHAnsi" w:hAnsiTheme="minorHAnsi" w:cstheme="minorHAnsi"/>
          <w:sz w:val="22"/>
          <w:szCs w:val="22"/>
        </w:rPr>
      </w:pPr>
    </w:p>
    <w:p w:rsidRPr="004A1A13" w:rsidR="00330A80" w:rsidDel="00C94E3C" w:rsidRDefault="00B87B72" w14:paraId="5D60BDFE" w14:textId="5FA3971C">
      <w:pPr>
        <w:pStyle w:val="paragraph"/>
        <w:numPr>
          <w:ilvl w:val="0"/>
          <w:numId w:val="24"/>
        </w:numPr>
        <w:spacing w:before="0" w:beforeAutospacing="0" w:after="0" w:afterAutospacing="0"/>
        <w:ind w:left="360" w:firstLine="0"/>
        <w:textAlignment w:val="baseline"/>
        <w:rPr>
          <w:del w:author="Elcock, TR" w:date="2021-09-28T20:04:00Z" w:id="315"/>
          <w:rFonts w:asciiTheme="minorHAnsi" w:hAnsiTheme="minorHAnsi" w:cstheme="minorHAnsi"/>
          <w:sz w:val="22"/>
          <w:szCs w:val="22"/>
        </w:rPr>
      </w:pPr>
      <w:del w:author="Elcock, TR" w:date="2021-09-28T20:04:00Z" w:id="316">
        <w:r w:rsidRPr="004A1A13" w:rsidDel="00C94E3C">
          <w:rPr>
            <w:rStyle w:val="normaltextrun"/>
            <w:rFonts w:asciiTheme="minorHAnsi" w:hAnsiTheme="minorHAnsi" w:cstheme="minorHAnsi"/>
            <w:b/>
            <w:bCs/>
            <w:sz w:val="22"/>
            <w:szCs w:val="22"/>
          </w:rPr>
          <w:delText>All adults must stay 2 metres apart, even if in the same bubble</w:delText>
        </w:r>
        <w:r w:rsidRPr="004A1A13" w:rsidDel="00C94E3C">
          <w:rPr>
            <w:rStyle w:val="normaltextrun"/>
            <w:rFonts w:asciiTheme="minorHAnsi" w:hAnsiTheme="minorHAnsi" w:cstheme="minorHAnsi"/>
            <w:sz w:val="22"/>
            <w:szCs w:val="22"/>
          </w:rPr>
          <w:delText>. If it is not possible to stay 2 metres apart, a face covering must be worn.</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2C219DA1" w14:textId="384D331E">
      <w:pPr>
        <w:pStyle w:val="paragraph"/>
        <w:numPr>
          <w:ilvl w:val="0"/>
          <w:numId w:val="24"/>
        </w:numPr>
        <w:spacing w:before="0" w:beforeAutospacing="0" w:after="0" w:afterAutospacing="0"/>
        <w:ind w:left="360" w:firstLine="0"/>
        <w:textAlignment w:val="baseline"/>
        <w:rPr>
          <w:del w:author="Elcock, TR" w:date="2021-09-28T20:04:00Z" w:id="317"/>
          <w:rFonts w:asciiTheme="minorHAnsi" w:hAnsiTheme="minorHAnsi" w:cstheme="minorHAnsi"/>
          <w:sz w:val="22"/>
          <w:szCs w:val="22"/>
        </w:rPr>
      </w:pPr>
      <w:del w:author="Elcock, TR" w:date="2021-09-28T20:04:00Z" w:id="318">
        <w:r w:rsidRPr="004A1A13" w:rsidDel="00C94E3C">
          <w:rPr>
            <w:rStyle w:val="normaltextrun"/>
            <w:rFonts w:asciiTheme="minorHAnsi" w:hAnsiTheme="minorHAnsi" w:cstheme="minorHAnsi"/>
            <w:sz w:val="22"/>
            <w:szCs w:val="22"/>
          </w:rPr>
          <w:delText>Teachers and LSAs may wear a visor or mask when teaching;</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26B9CD07" w14:textId="5F8E3429">
      <w:pPr>
        <w:pStyle w:val="paragraph"/>
        <w:numPr>
          <w:ilvl w:val="0"/>
          <w:numId w:val="24"/>
        </w:numPr>
        <w:spacing w:before="0" w:beforeAutospacing="0" w:after="0" w:afterAutospacing="0"/>
        <w:ind w:left="360" w:firstLine="0"/>
        <w:textAlignment w:val="baseline"/>
        <w:rPr>
          <w:del w:author="Elcock, TR" w:date="2021-09-28T20:04:00Z" w:id="319"/>
          <w:rFonts w:asciiTheme="minorHAnsi" w:hAnsiTheme="minorHAnsi" w:cstheme="minorHAnsi"/>
          <w:sz w:val="22"/>
          <w:szCs w:val="22"/>
        </w:rPr>
      </w:pPr>
      <w:del w:author="Elcock, TR" w:date="2021-09-28T20:04:00Z" w:id="320">
        <w:r w:rsidRPr="004A1A13" w:rsidDel="00C94E3C">
          <w:rPr>
            <w:rStyle w:val="normaltextrun"/>
            <w:rFonts w:asciiTheme="minorHAnsi" w:hAnsiTheme="minorHAnsi" w:cstheme="minorHAnsi"/>
            <w:sz w:val="22"/>
            <w:szCs w:val="22"/>
          </w:rPr>
          <w:delText>PPA/cover staff do not have to wear visors when teaching (but may choose to), but must stay 2 metres from all other adults (and children where possible), and pay particular attention to how their own behaviour may affect others.</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50BB989E" w14:textId="01518DF3">
      <w:pPr>
        <w:pStyle w:val="paragraph"/>
        <w:numPr>
          <w:ilvl w:val="0"/>
          <w:numId w:val="24"/>
        </w:numPr>
        <w:spacing w:before="0" w:beforeAutospacing="0" w:after="0" w:afterAutospacing="0"/>
        <w:ind w:left="360" w:firstLine="0"/>
        <w:textAlignment w:val="baseline"/>
        <w:rPr>
          <w:del w:author="Elcock, TR" w:date="2021-09-28T20:04:00Z" w:id="321"/>
          <w:rFonts w:asciiTheme="minorHAnsi" w:hAnsiTheme="minorHAnsi" w:cstheme="minorHAnsi"/>
          <w:sz w:val="22"/>
          <w:szCs w:val="22"/>
        </w:rPr>
      </w:pPr>
      <w:del w:author="Elcock, TR" w:date="2021-09-28T20:04:00Z" w:id="322">
        <w:r w:rsidRPr="004A1A13" w:rsidDel="00C94E3C">
          <w:rPr>
            <w:rStyle w:val="normaltextrun"/>
            <w:rFonts w:asciiTheme="minorHAnsi" w:hAnsiTheme="minorHAnsi" w:cstheme="minorHAnsi"/>
            <w:sz w:val="22"/>
            <w:szCs w:val="22"/>
          </w:rPr>
          <w:delText>All staff </w:delText>
        </w:r>
        <w:r w:rsidRPr="004A1A13" w:rsidDel="00C94E3C">
          <w:rPr>
            <w:rStyle w:val="normaltextrun"/>
            <w:rFonts w:asciiTheme="minorHAnsi" w:hAnsiTheme="minorHAnsi" w:cstheme="minorHAnsi"/>
            <w:b/>
            <w:bCs/>
            <w:sz w:val="22"/>
            <w:szCs w:val="22"/>
          </w:rPr>
          <w:delText>must wear a mask whenever they leave their workspace</w:delText>
        </w:r>
        <w:r w:rsidRPr="004A1A13" w:rsidDel="00C94E3C">
          <w:rPr>
            <w:rStyle w:val="normaltextrun"/>
            <w:rFonts w:asciiTheme="minorHAnsi" w:hAnsiTheme="minorHAnsi" w:cstheme="minorHAnsi"/>
            <w:sz w:val="22"/>
            <w:szCs w:val="22"/>
          </w:rPr>
          <w:delText>. This includes corridors, halls and other communal areas. Masks must be worn in staffrooms except when sitting down and eating/drinking.</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5249A614" w14:textId="14675527">
      <w:pPr>
        <w:pStyle w:val="paragraph"/>
        <w:numPr>
          <w:ilvl w:val="0"/>
          <w:numId w:val="24"/>
        </w:numPr>
        <w:spacing w:before="0" w:beforeAutospacing="0" w:after="0" w:afterAutospacing="0"/>
        <w:ind w:left="360" w:firstLine="0"/>
        <w:textAlignment w:val="baseline"/>
        <w:rPr>
          <w:del w:author="Elcock, TR" w:date="2021-09-28T20:04:00Z" w:id="323"/>
          <w:rFonts w:asciiTheme="minorHAnsi" w:hAnsiTheme="minorHAnsi" w:cstheme="minorHAnsi"/>
          <w:sz w:val="22"/>
          <w:szCs w:val="22"/>
        </w:rPr>
      </w:pPr>
      <w:del w:author="Elcock, TR" w:date="2021-09-28T20:04:00Z" w:id="324">
        <w:r w:rsidRPr="004A1A13" w:rsidDel="00C94E3C">
          <w:rPr>
            <w:rStyle w:val="normaltextrun"/>
            <w:rFonts w:asciiTheme="minorHAnsi" w:hAnsiTheme="minorHAnsi" w:cstheme="minorHAnsi"/>
            <w:sz w:val="22"/>
            <w:szCs w:val="22"/>
          </w:rPr>
          <w:delText>Teachers/LSAs must wear a face covering when meeting and greeting families on the class door.</w:delText>
        </w:r>
        <w:r w:rsidRPr="004A1A13" w:rsidDel="00C94E3C">
          <w:rPr>
            <w:rStyle w:val="eop"/>
            <w:rFonts w:asciiTheme="minorHAnsi" w:hAnsiTheme="minorHAnsi" w:cstheme="minorHAnsi"/>
            <w:sz w:val="22"/>
            <w:szCs w:val="22"/>
          </w:rPr>
          <w:delText> </w:delText>
        </w:r>
      </w:del>
    </w:p>
    <w:p w:rsidRPr="004A1A13" w:rsidR="00330A80" w:rsidRDefault="00B87B72" w14:paraId="0968AFEA" w14:textId="77777777">
      <w:pPr>
        <w:pStyle w:val="paragraph"/>
        <w:numPr>
          <w:ilvl w:val="0"/>
          <w:numId w:val="25"/>
        </w:numPr>
        <w:spacing w:before="0" w:beforeAutospacing="0" w:after="0" w:afterAutospacing="0"/>
        <w:ind w:left="360" w:firstLine="0"/>
        <w:textAlignment w:val="baseline"/>
        <w:rPr>
          <w:rStyle w:val="eop"/>
          <w:rFonts w:asciiTheme="minorHAnsi" w:hAnsiTheme="minorHAnsi" w:cstheme="minorHAnsi"/>
          <w:sz w:val="22"/>
          <w:szCs w:val="22"/>
        </w:rPr>
      </w:pPr>
      <w:r w:rsidRPr="004A1A13">
        <w:rPr>
          <w:rStyle w:val="normaltextrun"/>
          <w:rFonts w:asciiTheme="minorHAnsi" w:hAnsiTheme="minorHAnsi" w:cstheme="minorHAnsi"/>
          <w:sz w:val="22"/>
          <w:szCs w:val="22"/>
        </w:rPr>
        <w:t>All rooms </w:t>
      </w:r>
      <w:r w:rsidRPr="004A1A13">
        <w:rPr>
          <w:rStyle w:val="normaltextrun"/>
          <w:rFonts w:asciiTheme="minorHAnsi" w:hAnsiTheme="minorHAnsi" w:cstheme="minorHAnsi"/>
          <w:b/>
          <w:bCs/>
          <w:sz w:val="22"/>
          <w:szCs w:val="22"/>
        </w:rPr>
        <w:t>must be kept well-ventilated</w:t>
      </w:r>
      <w:r w:rsidRPr="004A1A13">
        <w:rPr>
          <w:rStyle w:val="normaltextrun"/>
          <w:rFonts w:asciiTheme="minorHAnsi" w:hAnsiTheme="minorHAnsi" w:cstheme="minorHAnsi"/>
          <w:sz w:val="22"/>
          <w:szCs w:val="22"/>
        </w:rPr>
        <w:t> by keeping external windows open.</w:t>
      </w:r>
      <w:r w:rsidRPr="004A1A13">
        <w:rPr>
          <w:rStyle w:val="eop"/>
          <w:rFonts w:asciiTheme="minorHAnsi" w:hAnsiTheme="minorHAnsi" w:cstheme="minorHAnsi"/>
          <w:sz w:val="22"/>
          <w:szCs w:val="22"/>
        </w:rPr>
        <w:t> </w:t>
      </w:r>
    </w:p>
    <w:p w:rsidRPr="004A1A13" w:rsidR="00330A80" w:rsidRDefault="00330A80" w14:paraId="0B4020A7" w14:textId="77777777">
      <w:pPr>
        <w:pStyle w:val="paragraph"/>
        <w:spacing w:before="0" w:beforeAutospacing="0" w:after="0" w:afterAutospacing="0"/>
        <w:textAlignment w:val="baseline"/>
        <w:rPr>
          <w:rStyle w:val="eop"/>
          <w:rFonts w:asciiTheme="minorHAnsi" w:hAnsiTheme="minorHAnsi" w:cstheme="minorHAnsi"/>
          <w:sz w:val="22"/>
          <w:szCs w:val="22"/>
        </w:rPr>
      </w:pPr>
    </w:p>
    <w:p w:rsidRPr="004A1A13" w:rsidR="00330A80" w:rsidDel="005C4717" w:rsidRDefault="00330A80" w14:paraId="1D7B270A" w14:textId="333305A3">
      <w:pPr>
        <w:pStyle w:val="paragraph"/>
        <w:spacing w:before="0" w:beforeAutospacing="0" w:after="0" w:afterAutospacing="0"/>
        <w:textAlignment w:val="baseline"/>
        <w:rPr>
          <w:del w:author="Elcock, TR" w:date="2021-09-28T20:12:00Z" w:id="325"/>
          <w:rFonts w:asciiTheme="minorHAnsi" w:hAnsiTheme="minorHAnsi" w:cstheme="minorHAnsi"/>
          <w:sz w:val="22"/>
          <w:szCs w:val="22"/>
        </w:rPr>
      </w:pPr>
    </w:p>
    <w:p w:rsidRPr="004A1A13" w:rsidR="00330A80" w:rsidDel="005C4717" w:rsidRDefault="00B87B72" w14:paraId="7B1EF373" w14:textId="3ABC6CCC">
      <w:pPr>
        <w:pStyle w:val="paragraph"/>
        <w:spacing w:before="0" w:beforeAutospacing="0" w:after="0" w:afterAutospacing="0"/>
        <w:textAlignment w:val="baseline"/>
        <w:rPr>
          <w:del w:author="Elcock, TR" w:date="2021-09-28T20:12:00Z" w:id="326"/>
          <w:rStyle w:val="eop"/>
          <w:rFonts w:asciiTheme="minorHAnsi" w:hAnsiTheme="minorHAnsi" w:cstheme="minorHAnsi"/>
          <w:sz w:val="22"/>
          <w:szCs w:val="22"/>
        </w:rPr>
      </w:pPr>
      <w:del w:author="Elcock, TR" w:date="2021-09-28T20:12:00Z" w:id="327">
        <w:r w:rsidRPr="004A1A13" w:rsidDel="005C4717">
          <w:rPr>
            <w:rStyle w:val="normaltextrun"/>
            <w:rFonts w:asciiTheme="minorHAnsi" w:hAnsiTheme="minorHAnsi" w:cstheme="minorHAnsi"/>
            <w:i/>
            <w:iCs/>
            <w:sz w:val="22"/>
            <w:szCs w:val="22"/>
          </w:rPr>
          <w:delText> Please also follow Government guidance if car sharing: </w:delText>
        </w:r>
        <w:r w:rsidRPr="004A1A13" w:rsidDel="005C4717">
          <w:rPr>
            <w:rStyle w:val="eop"/>
            <w:rFonts w:asciiTheme="minorHAnsi" w:hAnsiTheme="minorHAnsi" w:cstheme="minorHAnsi"/>
            <w:sz w:val="22"/>
            <w:szCs w:val="22"/>
          </w:rPr>
          <w:delText> </w:delText>
        </w:r>
      </w:del>
    </w:p>
    <w:p w:rsidRPr="004A1A13" w:rsidR="00330A80" w:rsidRDefault="00330A80" w14:paraId="4F904CB7" w14:textId="77777777">
      <w:pPr>
        <w:pStyle w:val="paragraph"/>
        <w:spacing w:before="0" w:beforeAutospacing="0" w:after="0" w:afterAutospacing="0"/>
        <w:textAlignment w:val="baseline"/>
        <w:rPr>
          <w:rFonts w:asciiTheme="minorHAnsi" w:hAnsiTheme="minorHAnsi" w:cstheme="minorHAnsi"/>
          <w:sz w:val="22"/>
          <w:szCs w:val="22"/>
        </w:rPr>
      </w:pPr>
    </w:p>
    <w:p w:rsidRPr="004A1A13" w:rsidR="00330A80" w:rsidDel="00C94E3C" w:rsidRDefault="00B87B72" w14:paraId="0892B16A" w14:textId="7CE25706">
      <w:pPr>
        <w:pStyle w:val="paragraph"/>
        <w:shd w:val="clear" w:color="auto" w:fill="FFFFFF"/>
        <w:spacing w:before="0" w:beforeAutospacing="0" w:after="0" w:afterAutospacing="0"/>
        <w:textAlignment w:val="baseline"/>
        <w:rPr>
          <w:del w:author="Elcock, TR" w:date="2021-09-28T20:05:00Z" w:id="328"/>
          <w:rFonts w:asciiTheme="minorHAnsi" w:hAnsiTheme="minorHAnsi" w:cstheme="minorHAnsi"/>
          <w:sz w:val="22"/>
          <w:szCs w:val="22"/>
        </w:rPr>
      </w:pPr>
      <w:del w:author="Elcock, TR" w:date="2021-09-28T20:05:00Z" w:id="329">
        <w:r w:rsidRPr="004A1A13" w:rsidDel="00C94E3C">
          <w:rPr>
            <w:rStyle w:val="normaltextrun"/>
            <w:rFonts w:asciiTheme="minorHAnsi" w:hAnsiTheme="minorHAnsi" w:cstheme="minorHAnsi"/>
            <w:b/>
            <w:bCs/>
            <w:color w:val="0B0C0C"/>
            <w:sz w:val="22"/>
            <w:szCs w:val="22"/>
          </w:rPr>
          <w:delText>Car sharing</w:delText>
        </w:r>
        <w:r w:rsidRPr="004A1A13" w:rsidDel="00C94E3C">
          <w:rPr>
            <w:rStyle w:val="eop"/>
            <w:rFonts w:asciiTheme="minorHAnsi" w:hAnsiTheme="minorHAnsi" w:cstheme="minorHAnsi"/>
            <w:color w:val="0B0C0C"/>
            <w:sz w:val="22"/>
            <w:szCs w:val="22"/>
          </w:rPr>
          <w:delText> </w:delText>
        </w:r>
      </w:del>
    </w:p>
    <w:p w:rsidRPr="004A1A13" w:rsidR="00330A80" w:rsidDel="00C94E3C" w:rsidRDefault="00B87B72" w14:paraId="030EA323" w14:textId="3D0EE22F">
      <w:pPr>
        <w:pStyle w:val="paragraph"/>
        <w:shd w:val="clear" w:color="auto" w:fill="FFFFFF"/>
        <w:spacing w:before="0" w:beforeAutospacing="0" w:after="0" w:afterAutospacing="0"/>
        <w:textAlignment w:val="baseline"/>
        <w:rPr>
          <w:del w:author="Elcock, TR" w:date="2021-09-28T20:05:00Z" w:id="330"/>
          <w:rFonts w:asciiTheme="minorHAnsi" w:hAnsiTheme="minorHAnsi" w:cstheme="minorHAnsi"/>
          <w:sz w:val="22"/>
          <w:szCs w:val="22"/>
        </w:rPr>
      </w:pPr>
      <w:del w:author="Elcock, TR" w:date="2021-09-28T20:05:00Z" w:id="331">
        <w:r w:rsidRPr="004A1A13" w:rsidDel="00C94E3C">
          <w:rPr>
            <w:rStyle w:val="normaltextrun"/>
            <w:rFonts w:asciiTheme="minorHAnsi" w:hAnsiTheme="minorHAnsi" w:cstheme="minorHAnsi"/>
            <w:color w:val="0B0C0C"/>
            <w:sz w:val="22"/>
            <w:szCs w:val="22"/>
          </w:rPr>
          <w:delText>You should try not to share a vehicle with those outside your household or support bubble. If you need to do this, try to:</w:delText>
        </w:r>
        <w:r w:rsidRPr="004A1A13" w:rsidDel="00C94E3C">
          <w:rPr>
            <w:rStyle w:val="eop"/>
            <w:rFonts w:asciiTheme="minorHAnsi" w:hAnsiTheme="minorHAnsi" w:cstheme="minorHAnsi"/>
            <w:color w:val="0B0C0C"/>
            <w:sz w:val="22"/>
            <w:szCs w:val="22"/>
          </w:rPr>
          <w:delText> </w:delText>
        </w:r>
      </w:del>
    </w:p>
    <w:p w:rsidRPr="004A1A13" w:rsidR="00330A80" w:rsidDel="00C94E3C" w:rsidRDefault="00B87B72" w14:paraId="54A2CFAE" w14:textId="65492C06">
      <w:pPr>
        <w:pStyle w:val="paragraph"/>
        <w:numPr>
          <w:ilvl w:val="0"/>
          <w:numId w:val="26"/>
        </w:numPr>
        <w:shd w:val="clear" w:color="auto" w:fill="FFFFFF"/>
        <w:spacing w:before="0" w:beforeAutospacing="0" w:after="0" w:afterAutospacing="0"/>
        <w:ind w:left="-60" w:firstLine="0"/>
        <w:textAlignment w:val="baseline"/>
        <w:rPr>
          <w:del w:author="Elcock, TR" w:date="2021-09-28T20:05:00Z" w:id="332"/>
          <w:rFonts w:asciiTheme="minorHAnsi" w:hAnsiTheme="minorHAnsi" w:cstheme="minorHAnsi"/>
          <w:sz w:val="22"/>
          <w:szCs w:val="22"/>
        </w:rPr>
      </w:pPr>
      <w:del w:author="Elcock, TR" w:date="2021-09-28T20:05:00Z" w:id="333">
        <w:r w:rsidRPr="004A1A13" w:rsidDel="00C94E3C">
          <w:rPr>
            <w:rStyle w:val="normaltextrun"/>
            <w:rFonts w:asciiTheme="minorHAnsi" w:hAnsiTheme="minorHAnsi" w:cstheme="minorHAnsi"/>
            <w:sz w:val="22"/>
            <w:szCs w:val="22"/>
          </w:rPr>
          <w:delText>ask the driver and passengers to </w:delText>
        </w:r>
        <w:r w:rsidDel="00C94E3C" w:rsidR="00AC138D">
          <w:fldChar w:fldCharType="begin"/>
        </w:r>
        <w:r w:rsidDel="00C94E3C" w:rsidR="00AC138D">
          <w:delInstrText xml:space="preserve"> HYPERLINK "https://www.gov.uk/guidance/coronavirus-covid-19-safer-travel-guidance-for-passengers" \l "face-coverings" \t "_blank" </w:delInstrText>
        </w:r>
        <w:r w:rsidDel="00C94E3C" w:rsidR="00AC138D">
          <w:fldChar w:fldCharType="separate"/>
        </w:r>
        <w:r w:rsidRPr="004A1A13" w:rsidDel="00C94E3C">
          <w:rPr>
            <w:rStyle w:val="normaltextrun"/>
            <w:rFonts w:asciiTheme="minorHAnsi" w:hAnsiTheme="minorHAnsi" w:cstheme="minorHAnsi"/>
            <w:color w:val="0000FF"/>
            <w:sz w:val="22"/>
            <w:szCs w:val="22"/>
          </w:rPr>
          <w:delText>wear a face covering</w:delText>
        </w:r>
        <w:r w:rsidDel="00C94E3C" w:rsidR="00AC138D">
          <w:rPr>
            <w:rStyle w:val="normaltextrun"/>
            <w:rFonts w:asciiTheme="minorHAnsi" w:hAnsiTheme="minorHAnsi" w:cstheme="minorHAnsi"/>
            <w:color w:val="0000FF"/>
            <w:sz w:val="22"/>
            <w:szCs w:val="22"/>
          </w:rPr>
          <w:fldChar w:fldCharType="end"/>
        </w:r>
        <w:r w:rsidRPr="004A1A13" w:rsidDel="00C94E3C">
          <w:rPr>
            <w:rStyle w:val="eop"/>
            <w:rFonts w:asciiTheme="minorHAnsi" w:hAnsiTheme="minorHAnsi" w:cstheme="minorHAnsi"/>
            <w:sz w:val="22"/>
            <w:szCs w:val="22"/>
          </w:rPr>
          <w:delText> </w:delText>
        </w:r>
      </w:del>
    </w:p>
    <w:p w:rsidRPr="004A1A13" w:rsidR="00330A80" w:rsidDel="00C94E3C" w:rsidRDefault="00B87B72" w14:paraId="314C4917" w14:textId="06FD87E6">
      <w:pPr>
        <w:pStyle w:val="paragraph"/>
        <w:numPr>
          <w:ilvl w:val="0"/>
          <w:numId w:val="27"/>
        </w:numPr>
        <w:shd w:val="clear" w:color="auto" w:fill="FFFFFF"/>
        <w:spacing w:before="0" w:beforeAutospacing="0" w:after="0" w:afterAutospacing="0"/>
        <w:ind w:left="-60" w:firstLine="0"/>
        <w:textAlignment w:val="baseline"/>
        <w:rPr>
          <w:del w:author="Elcock, TR" w:date="2021-09-28T20:05:00Z" w:id="334"/>
          <w:rFonts w:asciiTheme="minorHAnsi" w:hAnsiTheme="minorHAnsi" w:cstheme="minorHAnsi"/>
          <w:sz w:val="22"/>
          <w:szCs w:val="22"/>
        </w:rPr>
      </w:pPr>
      <w:del w:author="Elcock, TR" w:date="2021-09-28T20:05:00Z" w:id="335">
        <w:r w:rsidRPr="004A1A13" w:rsidDel="00C94E3C">
          <w:rPr>
            <w:rStyle w:val="normaltextrun"/>
            <w:rFonts w:asciiTheme="minorHAnsi" w:hAnsiTheme="minorHAnsi" w:cstheme="minorHAnsi"/>
            <w:color w:val="0B0C0C"/>
            <w:sz w:val="22"/>
            <w:szCs w:val="22"/>
          </w:rPr>
          <w:delText>share the transport with the same people each time</w:delText>
        </w:r>
        <w:r w:rsidRPr="004A1A13" w:rsidDel="00C94E3C">
          <w:rPr>
            <w:rStyle w:val="eop"/>
            <w:rFonts w:asciiTheme="minorHAnsi" w:hAnsiTheme="minorHAnsi" w:cstheme="minorHAnsi"/>
            <w:color w:val="0B0C0C"/>
            <w:sz w:val="22"/>
            <w:szCs w:val="22"/>
          </w:rPr>
          <w:delText> </w:delText>
        </w:r>
      </w:del>
    </w:p>
    <w:p w:rsidRPr="004A1A13" w:rsidR="00330A80" w:rsidDel="00C94E3C" w:rsidRDefault="00AC138D" w14:paraId="71779698" w14:textId="47C52ADC">
      <w:pPr>
        <w:pStyle w:val="paragraph"/>
        <w:numPr>
          <w:ilvl w:val="0"/>
          <w:numId w:val="27"/>
        </w:numPr>
        <w:shd w:val="clear" w:color="auto" w:fill="FFFFFF"/>
        <w:spacing w:before="0" w:beforeAutospacing="0" w:after="0" w:afterAutospacing="0"/>
        <w:ind w:left="-60" w:firstLine="0"/>
        <w:textAlignment w:val="baseline"/>
        <w:rPr>
          <w:del w:author="Elcock, TR" w:date="2021-09-28T20:05:00Z" w:id="336"/>
          <w:rFonts w:asciiTheme="minorHAnsi" w:hAnsiTheme="minorHAnsi" w:cstheme="minorHAnsi"/>
          <w:sz w:val="22"/>
          <w:szCs w:val="22"/>
        </w:rPr>
      </w:pPr>
      <w:del w:author="Elcock, TR" w:date="2021-09-28T20:05:00Z" w:id="337">
        <w:r w:rsidDel="00C94E3C">
          <w:fldChar w:fldCharType="begin"/>
        </w:r>
        <w:r w:rsidDel="00C94E3C">
          <w:delInstrText xml:space="preserve"> HYPERLINK "https://www.gov.uk/guidance/coronavirus-covid-19-safer-travel-guidance-for-passengers" \l "social-contact" \t "_blank" </w:delInstrText>
        </w:r>
        <w:r w:rsidDel="00C94E3C">
          <w:fldChar w:fldCharType="separate"/>
        </w:r>
        <w:r w:rsidRPr="004A1A13" w:rsidDel="00C94E3C" w:rsidR="00B87B72">
          <w:rPr>
            <w:rStyle w:val="normaltextrun"/>
            <w:rFonts w:asciiTheme="minorHAnsi" w:hAnsiTheme="minorHAnsi" w:cstheme="minorHAnsi"/>
            <w:color w:val="0000FF"/>
            <w:sz w:val="22"/>
            <w:szCs w:val="22"/>
          </w:rPr>
          <w:delText>keep to small groups of up to 6 people</w:delText>
        </w:r>
        <w:r w:rsidDel="00C94E3C">
          <w:rPr>
            <w:rStyle w:val="normaltextrun"/>
            <w:rFonts w:asciiTheme="minorHAnsi" w:hAnsiTheme="minorHAnsi" w:cstheme="minorHAnsi"/>
            <w:color w:val="0000FF"/>
            <w:sz w:val="22"/>
            <w:szCs w:val="22"/>
          </w:rPr>
          <w:fldChar w:fldCharType="end"/>
        </w:r>
        <w:r w:rsidRPr="004A1A13" w:rsidDel="00C94E3C" w:rsidR="00B87B72">
          <w:rPr>
            <w:rStyle w:val="normaltextrun"/>
            <w:rFonts w:asciiTheme="minorHAnsi" w:hAnsiTheme="minorHAnsi" w:cstheme="minorHAnsi"/>
            <w:sz w:val="22"/>
            <w:szCs w:val="22"/>
          </w:rPr>
          <w:delText> at </w:delText>
        </w:r>
        <w:r w:rsidRPr="004A1A13" w:rsidDel="00C94E3C" w:rsidR="00B87B72">
          <w:rPr>
            <w:rStyle w:val="normaltextrun"/>
            <w:rFonts w:asciiTheme="minorHAnsi" w:hAnsiTheme="minorHAnsi" w:cstheme="minorHAnsi"/>
            <w:color w:val="0B0C0C"/>
            <w:sz w:val="22"/>
            <w:szCs w:val="22"/>
          </w:rPr>
          <w:delText>any one time</w:delText>
        </w:r>
        <w:r w:rsidRPr="004A1A13" w:rsidDel="00C94E3C" w:rsidR="00B87B72">
          <w:rPr>
            <w:rStyle w:val="eop"/>
            <w:rFonts w:asciiTheme="minorHAnsi" w:hAnsiTheme="minorHAnsi" w:cstheme="minorHAnsi"/>
            <w:color w:val="0B0C0C"/>
            <w:sz w:val="22"/>
            <w:szCs w:val="22"/>
          </w:rPr>
          <w:delText> </w:delText>
        </w:r>
      </w:del>
    </w:p>
    <w:p w:rsidRPr="004A1A13" w:rsidR="00330A80" w:rsidDel="00C94E3C" w:rsidRDefault="00B87B72" w14:paraId="08A64C9B" w14:textId="3FF46AEC">
      <w:pPr>
        <w:pStyle w:val="paragraph"/>
        <w:numPr>
          <w:ilvl w:val="0"/>
          <w:numId w:val="27"/>
        </w:numPr>
        <w:shd w:val="clear" w:color="auto" w:fill="FFFFFF"/>
        <w:spacing w:before="0" w:beforeAutospacing="0" w:after="0" w:afterAutospacing="0"/>
        <w:ind w:left="-60" w:firstLine="0"/>
        <w:textAlignment w:val="baseline"/>
        <w:rPr>
          <w:del w:author="Elcock, TR" w:date="2021-09-28T20:05:00Z" w:id="338"/>
          <w:rFonts w:asciiTheme="minorHAnsi" w:hAnsiTheme="minorHAnsi" w:cstheme="minorHAnsi"/>
          <w:sz w:val="22"/>
          <w:szCs w:val="22"/>
        </w:rPr>
      </w:pPr>
      <w:del w:author="Elcock, TR" w:date="2021-09-28T20:05:00Z" w:id="339">
        <w:r w:rsidRPr="004A1A13" w:rsidDel="00C94E3C">
          <w:rPr>
            <w:rStyle w:val="normaltextrun"/>
            <w:rFonts w:asciiTheme="minorHAnsi" w:hAnsiTheme="minorHAnsi" w:cstheme="minorHAnsi"/>
            <w:color w:val="0B0C0C"/>
            <w:sz w:val="22"/>
            <w:szCs w:val="22"/>
          </w:rPr>
          <w:delText>open windows for ventilation</w:delText>
        </w:r>
        <w:r w:rsidRPr="004A1A13" w:rsidDel="00C94E3C">
          <w:rPr>
            <w:rStyle w:val="eop"/>
            <w:rFonts w:asciiTheme="minorHAnsi" w:hAnsiTheme="minorHAnsi" w:cstheme="minorHAnsi"/>
            <w:color w:val="0B0C0C"/>
            <w:sz w:val="22"/>
            <w:szCs w:val="22"/>
          </w:rPr>
          <w:delText> </w:delText>
        </w:r>
      </w:del>
    </w:p>
    <w:p w:rsidRPr="004A1A13" w:rsidR="00330A80" w:rsidDel="00C94E3C" w:rsidRDefault="00B87B72" w14:paraId="64830A66" w14:textId="49F1815D">
      <w:pPr>
        <w:pStyle w:val="paragraph"/>
        <w:numPr>
          <w:ilvl w:val="0"/>
          <w:numId w:val="27"/>
        </w:numPr>
        <w:shd w:val="clear" w:color="auto" w:fill="FFFFFF"/>
        <w:spacing w:before="0" w:beforeAutospacing="0" w:after="0" w:afterAutospacing="0"/>
        <w:ind w:left="-60" w:firstLine="0"/>
        <w:textAlignment w:val="baseline"/>
        <w:rPr>
          <w:del w:author="Elcock, TR" w:date="2021-09-28T20:05:00Z" w:id="340"/>
          <w:rFonts w:asciiTheme="minorHAnsi" w:hAnsiTheme="minorHAnsi" w:cstheme="minorHAnsi"/>
          <w:sz w:val="22"/>
          <w:szCs w:val="22"/>
        </w:rPr>
      </w:pPr>
      <w:del w:author="Elcock, TR" w:date="2021-09-28T20:05:00Z" w:id="341">
        <w:r w:rsidRPr="004A1A13" w:rsidDel="00C94E3C">
          <w:rPr>
            <w:rStyle w:val="normaltextrun"/>
            <w:rFonts w:asciiTheme="minorHAnsi" w:hAnsiTheme="minorHAnsi" w:cstheme="minorHAnsi"/>
            <w:sz w:val="22"/>
            <w:szCs w:val="22"/>
          </w:rPr>
          <w:delText>face away from each other</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51383666" w14:textId="3DB73703">
      <w:pPr>
        <w:pStyle w:val="paragraph"/>
        <w:numPr>
          <w:ilvl w:val="0"/>
          <w:numId w:val="27"/>
        </w:numPr>
        <w:shd w:val="clear" w:color="auto" w:fill="FFFFFF"/>
        <w:spacing w:before="0" w:beforeAutospacing="0" w:after="0" w:afterAutospacing="0"/>
        <w:ind w:left="-60" w:firstLine="0"/>
        <w:textAlignment w:val="baseline"/>
        <w:rPr>
          <w:del w:author="Elcock, TR" w:date="2021-09-28T20:05:00Z" w:id="342"/>
          <w:rFonts w:asciiTheme="minorHAnsi" w:hAnsiTheme="minorHAnsi" w:cstheme="minorHAnsi"/>
          <w:sz w:val="22"/>
          <w:szCs w:val="22"/>
        </w:rPr>
      </w:pPr>
      <w:del w:author="Elcock, TR" w:date="2021-09-28T20:05:00Z" w:id="343">
        <w:r w:rsidRPr="004A1A13" w:rsidDel="00C94E3C">
          <w:rPr>
            <w:rStyle w:val="normaltextrun"/>
            <w:rFonts w:asciiTheme="minorHAnsi" w:hAnsiTheme="minorHAnsi" w:cstheme="minorHAnsi"/>
            <w:sz w:val="22"/>
            <w:szCs w:val="22"/>
          </w:rPr>
          <w:delText>consider seating arrangements to maximise distance between people in the vehicle</w:delText>
        </w:r>
        <w:r w:rsidRPr="004A1A13" w:rsidDel="00C94E3C">
          <w:rPr>
            <w:rStyle w:val="eop"/>
            <w:rFonts w:asciiTheme="minorHAnsi" w:hAnsiTheme="minorHAnsi" w:cstheme="minorHAnsi"/>
            <w:sz w:val="22"/>
            <w:szCs w:val="22"/>
          </w:rPr>
          <w:delText> </w:delText>
        </w:r>
      </w:del>
    </w:p>
    <w:p w:rsidRPr="004A1A13" w:rsidR="00330A80" w:rsidDel="00C94E3C" w:rsidRDefault="00B87B72" w14:paraId="5EB04403" w14:textId="7FEDB123">
      <w:pPr>
        <w:pStyle w:val="paragraph"/>
        <w:numPr>
          <w:ilvl w:val="0"/>
          <w:numId w:val="28"/>
        </w:numPr>
        <w:shd w:val="clear" w:color="auto" w:fill="FFFFFF"/>
        <w:spacing w:before="0" w:beforeAutospacing="0" w:after="0" w:afterAutospacing="0"/>
        <w:ind w:left="-60" w:firstLine="0"/>
        <w:textAlignment w:val="baseline"/>
        <w:rPr>
          <w:del w:author="Elcock, TR" w:date="2021-09-28T20:05:00Z" w:id="344"/>
          <w:rFonts w:asciiTheme="minorHAnsi" w:hAnsiTheme="minorHAnsi" w:cstheme="minorHAnsi"/>
          <w:sz w:val="22"/>
          <w:szCs w:val="22"/>
        </w:rPr>
      </w:pPr>
      <w:del w:author="Elcock, TR" w:date="2021-09-28T20:05:00Z" w:id="345">
        <w:r w:rsidRPr="004A1A13" w:rsidDel="00C94E3C">
          <w:rPr>
            <w:rStyle w:val="normaltextrun"/>
            <w:rFonts w:asciiTheme="minorHAnsi" w:hAnsiTheme="minorHAnsi" w:cstheme="minorHAnsi"/>
            <w:sz w:val="22"/>
            <w:szCs w:val="22"/>
          </w:rPr>
          <w:delText>clean your car between journeys using standard cleaning products - make sure you clean door handles and other areas that people may touch.</w:delText>
        </w:r>
        <w:r w:rsidRPr="004A1A13" w:rsidDel="00C94E3C">
          <w:rPr>
            <w:rStyle w:val="eop"/>
            <w:rFonts w:asciiTheme="minorHAnsi" w:hAnsiTheme="minorHAnsi" w:cstheme="minorHAnsi"/>
            <w:sz w:val="22"/>
            <w:szCs w:val="22"/>
          </w:rPr>
          <w:delText> </w:delText>
        </w:r>
      </w:del>
    </w:p>
    <w:p w:rsidRPr="004A1A13" w:rsidR="00330A80" w:rsidRDefault="00B87B72" w14:paraId="63E4A9CD" w14:textId="77777777">
      <w:pPr>
        <w:pStyle w:val="paragraph"/>
        <w:spacing w:before="0" w:beforeAutospacing="0" w:after="0" w:afterAutospacing="0"/>
        <w:textAlignment w:val="baseline"/>
        <w:rPr>
          <w:rFonts w:asciiTheme="minorHAnsi" w:hAnsiTheme="minorHAnsi" w:cstheme="minorHAnsi"/>
          <w:sz w:val="22"/>
          <w:szCs w:val="22"/>
        </w:rPr>
      </w:pPr>
      <w:r w:rsidRPr="004A1A13">
        <w:rPr>
          <w:rStyle w:val="eop"/>
          <w:rFonts w:asciiTheme="minorHAnsi" w:hAnsiTheme="minorHAnsi" w:cstheme="minorHAnsi"/>
          <w:sz w:val="22"/>
          <w:szCs w:val="22"/>
        </w:rPr>
        <w:t> </w:t>
      </w:r>
    </w:p>
    <w:p w:rsidRPr="004A1A13" w:rsidR="00330A80" w:rsidRDefault="00B87B72" w14:paraId="5BE125B7" w14:textId="77777777">
      <w:pPr>
        <w:pStyle w:val="paragraph"/>
        <w:spacing w:before="0" w:beforeAutospacing="0" w:after="0" w:afterAutospacing="0"/>
        <w:jc w:val="center"/>
        <w:textAlignment w:val="baseline"/>
        <w:rPr>
          <w:rFonts w:asciiTheme="minorHAnsi" w:hAnsiTheme="minorHAnsi" w:cstheme="minorHAnsi"/>
          <w:sz w:val="22"/>
          <w:szCs w:val="22"/>
        </w:rPr>
      </w:pPr>
      <w:r w:rsidRPr="004A1A13">
        <w:rPr>
          <w:rStyle w:val="normaltextrun"/>
          <w:rFonts w:asciiTheme="minorHAnsi" w:hAnsiTheme="minorHAnsi" w:cstheme="minorHAnsi"/>
          <w:b/>
          <w:bCs/>
          <w:sz w:val="22"/>
          <w:szCs w:val="22"/>
        </w:rPr>
        <w:t>SLT are very aware that these are unprecedented times, and understand that everyone feels differently, and everyone’s circumstances are different. So if anything in this guidance makes you feel uncomfortable or uneasy, or you have specific issues with parts of it, please do speak to a member of SLT.</w:t>
      </w:r>
      <w:r w:rsidRPr="004A1A13">
        <w:rPr>
          <w:rStyle w:val="eop"/>
          <w:rFonts w:asciiTheme="minorHAnsi" w:hAnsiTheme="minorHAnsi" w:cstheme="minorHAnsi"/>
          <w:sz w:val="22"/>
          <w:szCs w:val="22"/>
        </w:rPr>
        <w:t> </w:t>
      </w:r>
    </w:p>
    <w:p w:rsidRPr="004A1A13" w:rsidR="00330A80" w:rsidRDefault="00B87B72" w14:paraId="06971CD3" w14:textId="77777777">
      <w:pPr>
        <w:tabs>
          <w:tab w:val="left" w:pos="8312"/>
        </w:tabs>
      </w:pPr>
      <w:r w:rsidRPr="004A1A13">
        <w:tab/>
      </w:r>
    </w:p>
    <w:p w:rsidRPr="004A1A13" w:rsidR="00330A80" w:rsidRDefault="00330A80" w14:paraId="2A1F701D" w14:textId="77777777">
      <w:pPr>
        <w:spacing w:after="200" w:line="276" w:lineRule="auto"/>
        <w:sectPr w:rsidRPr="004A1A13" w:rsidR="00330A80">
          <w:pgSz w:w="11906" w:h="16838" w:orient="portrait"/>
          <w:pgMar w:top="1440" w:right="568" w:bottom="1440" w:left="709" w:header="0" w:footer="188" w:gutter="0"/>
          <w:cols w:space="708"/>
          <w:docGrid w:linePitch="360"/>
        </w:sectPr>
      </w:pPr>
    </w:p>
    <w:p w:rsidRPr="004A1A13" w:rsidR="00330A80" w:rsidRDefault="00330A80" w14:paraId="03EFCA41" w14:textId="77777777">
      <w:pPr>
        <w:spacing w:after="200" w:line="276" w:lineRule="auto"/>
      </w:pPr>
    </w:p>
    <w:p w:rsidR="00330A80" w:rsidRDefault="00B87B72" w14:paraId="5E7A03FA" w14:textId="77777777">
      <w:pPr>
        <w:pStyle w:val="Heading2"/>
      </w:pPr>
      <w:bookmarkStart w:name="_Toc76307186" w:id="346"/>
      <w:r>
        <w:t>POSITIVE CASES OF COVID IN SCHOOL - FLOWCHART OF RESPONSIBILITIIES</w:t>
      </w:r>
      <w:bookmarkEnd w:id="346"/>
    </w:p>
    <w:p w:rsidRPr="004A1A13" w:rsidR="00330A80" w:rsidRDefault="00B87B72" w14:paraId="0D3E2432" w14:textId="77777777">
      <w:r w:rsidRPr="004A1A13">
        <w:rPr>
          <w:noProof/>
          <w:lang w:eastAsia="en-GB"/>
        </w:rPr>
        <mc:AlternateContent>
          <mc:Choice Requires="wps">
            <w:drawing>
              <wp:anchor distT="0" distB="0" distL="114300" distR="114300" simplePos="0" relativeHeight="251658250" behindDoc="0" locked="0" layoutInCell="1" allowOverlap="1" wp14:anchorId="16BDCC23" wp14:editId="07777777">
                <wp:simplePos x="0" y="0"/>
                <wp:positionH relativeFrom="column">
                  <wp:posOffset>1375634</wp:posOffset>
                </wp:positionH>
                <wp:positionV relativeFrom="paragraph">
                  <wp:posOffset>109258</wp:posOffset>
                </wp:positionV>
                <wp:extent cx="1644650" cy="1365662"/>
                <wp:effectExtent l="19050" t="19050" r="31750" b="25400"/>
                <wp:wrapNone/>
                <wp:docPr id="6" name="Right Arrow Callout 6"/>
                <wp:cNvGraphicFramePr/>
                <a:graphic xmlns:a="http://schemas.openxmlformats.org/drawingml/2006/main">
                  <a:graphicData uri="http://schemas.microsoft.com/office/word/2010/wordprocessingShape">
                    <wps:wsp>
                      <wps:cNvSpPr/>
                      <wps:spPr>
                        <a:xfrm>
                          <a:off x="0" y="0"/>
                          <a:ext cx="1644650" cy="1365662"/>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AC138D" w:rsidRDefault="00AC138D" w14:paraId="48F60436" w14:textId="77777777">
                            <w:pPr>
                              <w:jc w:val="center"/>
                              <w:rPr>
                                <w:lang w:val="en-US"/>
                              </w:rPr>
                            </w:pPr>
                            <w:r>
                              <w:rPr>
                                <w:lang w:val="en-US"/>
                              </w:rPr>
                              <w:t xml:space="preserve">The staff member informed by parent tells </w:t>
                            </w:r>
                            <w:r>
                              <w:rPr>
                                <w:b/>
                                <w:color w:val="FF0000"/>
                                <w:lang w:val="en-US"/>
                              </w:rPr>
                              <w:t>Paul U</w:t>
                            </w:r>
                            <w:r>
                              <w:rPr>
                                <w:color w:val="FF0000"/>
                                <w:lang w:val="en-US"/>
                              </w:rPr>
                              <w:t xml:space="preserve"> </w:t>
                            </w:r>
                            <w:r>
                              <w:rPr>
                                <w:lang w:val="en-US"/>
                              </w:rPr>
                              <w:t>immediately, and he phones parents to confirm test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8" coordsize="21600,21600" o:spt="78" adj="14400,5400,18000,8100" path="m,l,21600@0,21600@0@5@2@5@2@4,21600,10800@2@1@2@3@0@3@0,xe" w14:anchorId="16BDCC23">
                <v:stroke joinstyle="miter"/>
                <v:formulas>
                  <v:f eqn="val #0"/>
                  <v:f eqn="val #1"/>
                  <v:f eqn="val #2"/>
                  <v:f eqn="val #3"/>
                  <v:f eqn="sum 21600 0 #1"/>
                  <v:f eqn="sum 21600 0 #3"/>
                  <v:f eqn="prod #0 1 2"/>
                </v:formulas>
                <v:path textboxrect="0,0,@0,21600" o:connecttype="custom" o:connectlocs="@6,0;0,10800;@6,21600;21600,10800" o:connectangles="270,180,90,0"/>
                <v:handles>
                  <v:h position="#0,topLeft" xrange="0,@2"/>
                  <v:h position="bottomRight,#1" yrange="0,@3"/>
                  <v:h position="#2,#3" xrange="@0,21600" yrange="@1,10800"/>
                </v:handles>
              </v:shapetype>
              <v:shape id="Right Arrow Callout 6" style="position:absolute;margin-left:108.3pt;margin-top:8.6pt;width:129.5pt;height:107.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ffc000" strokeweight="2.25pt" type="#_x0000_t78" adj="17385,3055,19758,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">
                <v:textbox>
                  <w:txbxContent>
                    <w:p w:rsidR="00AC138D" w:rsidRDefault="00AC138D" w14:paraId="48F60436" w14:textId="77777777">
                      <w:pPr>
                        <w:jc w:val="center"/>
                        <w:rPr>
                          <w:lang w:val="en-US"/>
                        </w:rPr>
                      </w:pPr>
                      <w:r>
                        <w:rPr>
                          <w:lang w:val="en-US"/>
                        </w:rPr>
                        <w:t xml:space="preserve">The staff member informed by parent tells </w:t>
                      </w:r>
                      <w:r>
                        <w:rPr>
                          <w:b/>
                          <w:color w:val="FF0000"/>
                          <w:lang w:val="en-US"/>
                        </w:rPr>
                        <w:t>Paul U</w:t>
                      </w:r>
                      <w:r>
                        <w:rPr>
                          <w:color w:val="FF0000"/>
                          <w:lang w:val="en-US"/>
                        </w:rPr>
                        <w:t xml:space="preserve"> </w:t>
                      </w:r>
                      <w:r>
                        <w:rPr>
                          <w:lang w:val="en-US"/>
                        </w:rPr>
                        <w:t>immediately, and he phones parents to confirm test result.</w:t>
                      </w:r>
                    </w:p>
                  </w:txbxContent>
                </v:textbox>
              </v:shape>
            </w:pict>
          </mc:Fallback>
        </mc:AlternateContent>
      </w:r>
      <w:r w:rsidRPr="004A1A13">
        <w:rPr>
          <w:noProof/>
          <w:lang w:eastAsia="en-GB"/>
        </w:rPr>
        <mc:AlternateContent>
          <mc:Choice Requires="wps">
            <w:drawing>
              <wp:anchor distT="0" distB="0" distL="114300" distR="114300" simplePos="0" relativeHeight="251658248" behindDoc="0" locked="0" layoutInCell="1" allowOverlap="1" wp14:anchorId="52C82CB9" wp14:editId="07777777">
                <wp:simplePos x="0" y="0"/>
                <wp:positionH relativeFrom="column">
                  <wp:posOffset>-452718</wp:posOffset>
                </wp:positionH>
                <wp:positionV relativeFrom="paragraph">
                  <wp:posOffset>182880</wp:posOffset>
                </wp:positionV>
                <wp:extent cx="1644650" cy="1228510"/>
                <wp:effectExtent l="19050" t="19050" r="31750" b="10160"/>
                <wp:wrapNone/>
                <wp:docPr id="24" name="Right Arrow Callout 24"/>
                <wp:cNvGraphicFramePr/>
                <a:graphic xmlns:a="http://schemas.openxmlformats.org/drawingml/2006/main">
                  <a:graphicData uri="http://schemas.microsoft.com/office/word/2010/wordprocessingShape">
                    <wps:wsp>
                      <wps:cNvSpPr/>
                      <wps:spPr>
                        <a:xfrm>
                          <a:off x="0" y="0"/>
                          <a:ext cx="1644650" cy="1228510"/>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AC138D" w:rsidRDefault="00AC138D" w14:paraId="5C843963" w14:textId="77777777">
                            <w:pPr>
                              <w:jc w:val="center"/>
                              <w:rPr>
                                <w:lang w:val="en-US"/>
                              </w:rPr>
                            </w:pPr>
                            <w:r>
                              <w:rPr>
                                <w:lang w:val="en-US"/>
                              </w:rPr>
                              <w:t>A parent contacts school to inform us that their child has tested positive for COVID-19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24" style="position:absolute;margin-left:-35.65pt;margin-top:14.4pt;width:129.5pt;height:96.7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white [3201]" strokecolor="#ffc000" strokeweight="2.25pt" type="#_x0000_t78" adj="17385,3055,19943,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" w14:anchorId="52C82CB9">
                <v:textbox>
                  <w:txbxContent>
                    <w:p w:rsidR="00AC138D" w:rsidRDefault="00AC138D" w14:paraId="5C843963" w14:textId="77777777">
                      <w:pPr>
                        <w:jc w:val="center"/>
                        <w:rPr>
                          <w:lang w:val="en-US"/>
                        </w:rPr>
                      </w:pPr>
                      <w:r>
                        <w:rPr>
                          <w:lang w:val="en-US"/>
                        </w:rPr>
                        <w:t>A parent contacts school to inform us that their child has tested positive for COVID-19</w:t>
                      </w:r>
                    </w:p>
                  </w:txbxContent>
                </v:textbox>
              </v:shape>
            </w:pict>
          </mc:Fallback>
        </mc:AlternateContent>
      </w:r>
    </w:p>
    <w:p w:rsidRPr="004A1A13" w:rsidR="00330A80" w:rsidRDefault="00C94E3C" w14:paraId="2E543339" w14:textId="66A90A77">
      <w:r w:rsidRPr="004A1A13">
        <w:rPr>
          <w:noProof/>
          <w:lang w:eastAsia="en-GB"/>
        </w:rPr>
        <mc:AlternateContent>
          <mc:Choice Requires="wps">
            <w:drawing>
              <wp:anchor distT="0" distB="0" distL="114300" distR="114300" simplePos="0" relativeHeight="251658253" behindDoc="0" locked="0" layoutInCell="1" allowOverlap="1" wp14:anchorId="1EA4A59F" wp14:editId="4ABC9D47">
                <wp:simplePos x="0" y="0"/>
                <wp:positionH relativeFrom="column">
                  <wp:posOffset>6351103</wp:posOffset>
                </wp:positionH>
                <wp:positionV relativeFrom="paragraph">
                  <wp:posOffset>73135</wp:posOffset>
                </wp:positionV>
                <wp:extent cx="2877379" cy="2351019"/>
                <wp:effectExtent l="19050" t="19050" r="18415" b="11430"/>
                <wp:wrapNone/>
                <wp:docPr id="17" name="Right Arrow Callout 17"/>
                <wp:cNvGraphicFramePr/>
                <a:graphic xmlns:a="http://schemas.openxmlformats.org/drawingml/2006/main">
                  <a:graphicData uri="http://schemas.microsoft.com/office/word/2010/wordprocessingShape">
                    <wps:wsp>
                      <wps:cNvSpPr/>
                      <wps:spPr>
                        <a:xfrm>
                          <a:off x="0" y="0"/>
                          <a:ext cx="2877379" cy="2351019"/>
                        </a:xfrm>
                        <a:prstGeom prst="rightArrowCallout">
                          <a:avLst>
                            <a:gd name="adj1" fmla="val 22296"/>
                            <a:gd name="adj2" fmla="val 30535"/>
                            <a:gd name="adj3" fmla="val 10268"/>
                            <a:gd name="adj4" fmla="val 85316"/>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AC138D" w:rsidRDefault="00AC138D" w14:paraId="673ABAA4" w14:textId="6C867029">
                            <w:pPr>
                              <w:jc w:val="center"/>
                              <w:rPr>
                                <w:lang w:val="en-US"/>
                              </w:rPr>
                            </w:pPr>
                            <w:r>
                              <w:rPr>
                                <w:b/>
                                <w:color w:val="FF0000"/>
                                <w:lang w:val="en-US"/>
                              </w:rPr>
                              <w:t>Paul U</w:t>
                            </w:r>
                            <w:r>
                              <w:rPr>
                                <w:lang w:val="en-US"/>
                              </w:rPr>
                              <w:t xml:space="preserve"> speaks to all adult close contacts</w:t>
                            </w:r>
                            <w:ins w:author="Elcock, TR" w:date="2021-09-28T20:06:00Z" w:id="347">
                              <w:r w:rsidR="00C94E3C">
                                <w:rPr>
                                  <w:lang w:val="en-US"/>
                                </w:rPr>
                                <w:t>. If they are fully vaccinated they do not need to self-isolate and may continue to come to work. If they</w:t>
                              </w:r>
                            </w:ins>
                            <w:ins w:author="Elcock, TR" w:date="2021-09-28T20:07:00Z" w:id="348">
                              <w:r w:rsidR="00C94E3C">
                                <w:rPr>
                                  <w:lang w:val="en-US"/>
                                </w:rPr>
                                <w:t xml:space="preserve"> are not vaccinated, they will need to isolate for 10 days from the date of their last contact with the positive case. </w:t>
                              </w:r>
                            </w:ins>
                            <w:del w:author="Elcock, TR" w:date="2021-09-28T20:06:00Z" w:id="349">
                              <w:r w:rsidDel="00C94E3C">
                                <w:rPr>
                                  <w:lang w:val="en-US"/>
                                </w:rPr>
                                <w:delText xml:space="preserve"> and asks them to self-isolate until [date] (14 days since last contact with +ive case). </w:delText>
                              </w:r>
                            </w:del>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7" style="position:absolute;margin-left:500.1pt;margin-top:5.75pt;width:226.55pt;height:185.1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01]" strokecolor="#ffc000" strokeweight="2.25pt" type="#_x0000_t78" adj="18428,4204,19788,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" w14:anchorId="1EA4A59F">
                <v:textbox>
                  <w:txbxContent>
                    <w:p w:rsidR="00AC138D" w:rsidRDefault="00AC138D" w14:paraId="673ABAA4" w14:textId="6C867029">
                      <w:pPr>
                        <w:jc w:val="center"/>
                        <w:rPr>
                          <w:lang w:val="en-US"/>
                        </w:rPr>
                      </w:pPr>
                      <w:r>
                        <w:rPr>
                          <w:b/>
                          <w:color w:val="FF0000"/>
                          <w:lang w:val="en-US"/>
                        </w:rPr>
                        <w:t>Paul U</w:t>
                      </w:r>
                      <w:r>
                        <w:rPr>
                          <w:lang w:val="en-US"/>
                        </w:rPr>
                        <w:t xml:space="preserve"> speaks to all adult close contacts</w:t>
                      </w:r>
                      <w:ins w:author="Elcock, TR" w:date="2021-09-28T20:06:00Z" w:id="350">
                        <w:r w:rsidR="00C94E3C">
                          <w:rPr>
                            <w:lang w:val="en-US"/>
                          </w:rPr>
                          <w:t>. If they are fully vaccinated they do not need to self-isolate and may continue to come to work. If they</w:t>
                        </w:r>
                      </w:ins>
                      <w:ins w:author="Elcock, TR" w:date="2021-09-28T20:07:00Z" w:id="351">
                        <w:r w:rsidR="00C94E3C">
                          <w:rPr>
                            <w:lang w:val="en-US"/>
                          </w:rPr>
                          <w:t xml:space="preserve"> are not vaccinated, they will need to isolate for 10 days from the date of their last contact with the positive case. </w:t>
                        </w:r>
                      </w:ins>
                      <w:del w:author="Elcock, TR" w:date="2021-09-28T20:06:00Z" w:id="352">
                        <w:r w:rsidDel="00C94E3C">
                          <w:rPr>
                            <w:lang w:val="en-US"/>
                          </w:rPr>
                          <w:delText xml:space="preserve"> and asks them to self-isolate until [date] (14 days since last contact with +ive case). </w:delText>
                        </w:r>
                      </w:del>
                    </w:p>
                  </w:txbxContent>
                </v:textbox>
              </v:shape>
            </w:pict>
          </mc:Fallback>
        </mc:AlternateContent>
      </w:r>
      <w:del w:author="Elcock, TR" w:date="2021-09-28T20:08:00Z" w:id="353">
        <w:r w:rsidRPr="004A1A13" w:rsidDel="00C94E3C">
          <w:rPr>
            <w:noProof/>
            <w:lang w:eastAsia="en-GB"/>
          </w:rPr>
          <mc:AlternateContent>
            <mc:Choice Requires="wps">
              <w:drawing>
                <wp:anchor distT="0" distB="0" distL="114300" distR="114300" simplePos="0" relativeHeight="251658254" behindDoc="1" locked="0" layoutInCell="1" allowOverlap="1" wp14:anchorId="173FCCB6" wp14:editId="65DA75CC">
                  <wp:simplePos x="0" y="0"/>
                  <wp:positionH relativeFrom="column">
                    <wp:posOffset>10115550</wp:posOffset>
                  </wp:positionH>
                  <wp:positionV relativeFrom="paragraph">
                    <wp:posOffset>207010</wp:posOffset>
                  </wp:positionV>
                  <wp:extent cx="1633220" cy="2528570"/>
                  <wp:effectExtent l="19050" t="19050" r="24130" b="43180"/>
                  <wp:wrapNone/>
                  <wp:docPr id="20" name="Down Arrow Callout 20"/>
                  <wp:cNvGraphicFramePr/>
                  <a:graphic xmlns:a="http://schemas.openxmlformats.org/drawingml/2006/main">
                    <a:graphicData uri="http://schemas.microsoft.com/office/word/2010/wordprocessingShape">
                      <wps:wsp>
                        <wps:cNvSpPr/>
                        <wps:spPr>
                          <a:xfrm>
                            <a:off x="0" y="0"/>
                            <a:ext cx="1633220" cy="2528570"/>
                          </a:xfrm>
                          <a:prstGeom prst="downArrowCallout">
                            <a:avLst>
                              <a:gd name="adj1" fmla="val 33594"/>
                              <a:gd name="adj2" fmla="val 33984"/>
                              <a:gd name="adj3" fmla="val 14063"/>
                              <a:gd name="adj4" fmla="val 88380"/>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5F96A722" w14:textId="77777777">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0" coordsize="21600,21600" o:spt="80" adj="14400,5400,18000,8100" path="m,l21600,,21600@0@5@0@5@2@4@2,10800,21600@1@2@3@2@3@0,0@0xe" w14:anchorId="173FCCB6">
                  <v:stroke joinstyle="miter"/>
                  <v:formulas>
                    <v:f eqn="val #0"/>
                    <v:f eqn="val #1"/>
                    <v:f eqn="val #2"/>
                    <v:f eqn="val #3"/>
                    <v:f eqn="sum 21600 0 #1"/>
                    <v:f eqn="sum 21600 0 #3"/>
                    <v:f eqn="prod #0 1 2"/>
                  </v:formulas>
                  <v:path textboxrect="0,0,21600,@0" o:connecttype="custom" o:connectlocs="10800,0;0,@6;10800,21600;21600,@6" o:connectangles="270,180,90,0"/>
                  <v:handles>
                    <v:h position="topLeft,#0" yrange="0,@2"/>
                    <v:h position="#1,bottomRight" xrange="0,@3"/>
                    <v:h position="#3,#2" xrange="@1,10800" yrange="@0,21600"/>
                  </v:handles>
                </v:shapetype>
                <v:shape id="Down Arrow Callout 20" style="position:absolute;margin-left:796.5pt;margin-top:16.3pt;width:128.6pt;height:199.1pt;z-index:-2516582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9" filled="f" strokecolor="#ffc000" strokeweight="2.25pt" type="#_x0000_t80" adj="19090,3459,19638,7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">
                  <v:textbox>
                    <w:txbxContent>
                      <w:p w:rsidR="00AC138D" w:rsidRDefault="00AC138D" w14:paraId="5F96A722" w14:textId="77777777">
                        <w:pPr>
                          <w:jc w:val="center"/>
                          <w:rPr>
                            <w:color w:val="000000" w:themeColor="text1"/>
                            <w:lang w:val="en-US"/>
                          </w:rPr>
                        </w:pPr>
                      </w:p>
                    </w:txbxContent>
                  </v:textbox>
                </v:shape>
              </w:pict>
            </mc:Fallback>
          </mc:AlternateContent>
        </w:r>
      </w:del>
      <w:r w:rsidRPr="004A1A13" w:rsidR="00B87B72">
        <w:rPr>
          <w:noProof/>
          <w:lang w:eastAsia="en-GB"/>
        </w:rPr>
        <mc:AlternateContent>
          <mc:Choice Requires="wps">
            <w:drawing>
              <wp:anchor distT="0" distB="0" distL="114300" distR="114300" simplePos="0" relativeHeight="251658252" behindDoc="0" locked="0" layoutInCell="1" allowOverlap="1" wp14:anchorId="63388BC1" wp14:editId="7E035F87">
                <wp:simplePos x="0" y="0"/>
                <wp:positionH relativeFrom="margin">
                  <wp:posOffset>3237641</wp:posOffset>
                </wp:positionH>
                <wp:positionV relativeFrom="paragraph">
                  <wp:posOffset>22860</wp:posOffset>
                </wp:positionV>
                <wp:extent cx="3141023" cy="2390775"/>
                <wp:effectExtent l="19050" t="19050" r="40640" b="28575"/>
                <wp:wrapNone/>
                <wp:docPr id="15" name="Right Arrow Callout 15"/>
                <wp:cNvGraphicFramePr/>
                <a:graphic xmlns:a="http://schemas.openxmlformats.org/drawingml/2006/main">
                  <a:graphicData uri="http://schemas.microsoft.com/office/word/2010/wordprocessingShape">
                    <wps:wsp>
                      <wps:cNvSpPr/>
                      <wps:spPr>
                        <a:xfrm>
                          <a:off x="0" y="0"/>
                          <a:ext cx="3141023" cy="2390775"/>
                        </a:xfrm>
                        <a:prstGeom prst="rightArrowCallout">
                          <a:avLst>
                            <a:gd name="adj1" fmla="val 19316"/>
                            <a:gd name="adj2" fmla="val 35855"/>
                            <a:gd name="adj3" fmla="val 7784"/>
                            <a:gd name="adj4" fmla="val 90711"/>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AC138D" w:rsidRDefault="00AC138D" w14:paraId="390D0A56" w14:textId="77777777">
                            <w:pPr>
                              <w:jc w:val="center"/>
                              <w:rPr>
                                <w:b/>
                                <w:color w:val="FF0000"/>
                                <w:lang w:val="en-US"/>
                              </w:rPr>
                            </w:pPr>
                            <w:r>
                              <w:rPr>
                                <w:b/>
                                <w:color w:val="FF0000"/>
                                <w:lang w:val="en-US"/>
                              </w:rPr>
                              <w:t>Paul U:</w:t>
                            </w:r>
                          </w:p>
                          <w:p w:rsidR="00AC138D" w:rsidRDefault="00AC138D" w14:paraId="7CBFC0E2" w14:textId="77777777">
                            <w:pPr>
                              <w:rPr>
                                <w:lang w:val="en-US"/>
                              </w:rPr>
                            </w:pPr>
                            <w:r>
                              <w:rPr>
                                <w:lang w:val="en-US"/>
                              </w:rPr>
                              <w:t>- speaks to staff member who tested positive, or class teacher of child who tested positive.</w:t>
                            </w:r>
                          </w:p>
                          <w:p w:rsidR="00AC138D" w:rsidRDefault="00AC138D" w14:paraId="6102BEF8" w14:textId="77777777">
                            <w:pPr>
                              <w:rPr>
                                <w:lang w:val="en-US"/>
                              </w:rPr>
                            </w:pPr>
                            <w:r>
                              <w:rPr>
                                <w:lang w:val="en-US"/>
                              </w:rPr>
                              <w:t xml:space="preserve">- determines ‘Close Contacts’. </w:t>
                            </w:r>
                          </w:p>
                          <w:p w:rsidR="00AC138D" w:rsidRDefault="00AC138D" w14:paraId="416BC834" w14:textId="77777777">
                            <w:pPr>
                              <w:rPr>
                                <w:lang w:val="en-US"/>
                              </w:rPr>
                            </w:pPr>
                            <w:r>
                              <w:rPr>
                                <w:lang w:val="en-US"/>
                              </w:rPr>
                              <w:t>- Calculate date isolation ends, and date of return to school.</w:t>
                            </w:r>
                          </w:p>
                          <w:p w:rsidR="00AC138D" w:rsidRDefault="00AC138D" w14:paraId="29A64C90" w14:textId="23A70189">
                            <w:pPr>
                              <w:rPr>
                                <w:lang w:val="en-US"/>
                              </w:rPr>
                            </w:pPr>
                            <w:r>
                              <w:rPr>
                                <w:lang w:val="en-US"/>
                              </w:rPr>
                              <w:t xml:space="preserve"> - Paul informs </w:t>
                            </w:r>
                            <w:del w:author="Elcock, TR" w:date="2021-09-28T20:09:00Z" w:id="354">
                              <w:r w:rsidDel="00C94E3C">
                                <w:rPr>
                                  <w:lang w:val="en-US"/>
                                </w:rPr>
                                <w:delText xml:space="preserve">SLT </w:delText>
                              </w:r>
                            </w:del>
                            <w:ins w:author="Elcock, TR" w:date="2021-09-28T20:09:00Z" w:id="355">
                              <w:r w:rsidR="00C94E3C">
                                <w:rPr>
                                  <w:lang w:val="en-US"/>
                                </w:rPr>
                                <w:t>Leadership Team</w:t>
                              </w:r>
                              <w:r w:rsidR="00C94E3C">
                                <w:rPr>
                                  <w:lang w:val="en-US"/>
                                </w:rPr>
                                <w:t xml:space="preserve"> </w:t>
                              </w:r>
                            </w:ins>
                            <w:r>
                              <w:rPr>
                                <w:lang w:val="en-US"/>
                              </w:rPr>
                              <w:t>of the above on WhatsApp.</w:t>
                            </w:r>
                          </w:p>
                          <w:p w:rsidR="00AC138D" w:rsidRDefault="00AC138D" w14:paraId="372203F7" w14:textId="77777777">
                            <w:pPr>
                              <w:rPr>
                                <w:lang w:val="en-US"/>
                              </w:rPr>
                            </w:pPr>
                            <w:r>
                              <w:rPr>
                                <w:lang w:val="en-US"/>
                              </w:rPr>
                              <w:t>- Paul phones DfE helpline (if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5" style="position:absolute;margin-left:254.95pt;margin-top:1.8pt;width:247.3pt;height:188.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0" fillcolor="white [3201]" strokecolor="#ffc000" strokeweight="2.25pt" type="#_x0000_t78" adj="19594,3055,20320,8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" w14:anchorId="63388BC1">
                <v:textbox>
                  <w:txbxContent>
                    <w:p w:rsidR="00AC138D" w:rsidRDefault="00AC138D" w14:paraId="390D0A56" w14:textId="77777777">
                      <w:pPr>
                        <w:jc w:val="center"/>
                        <w:rPr>
                          <w:b/>
                          <w:color w:val="FF0000"/>
                          <w:lang w:val="en-US"/>
                        </w:rPr>
                      </w:pPr>
                      <w:r>
                        <w:rPr>
                          <w:b/>
                          <w:color w:val="FF0000"/>
                          <w:lang w:val="en-US"/>
                        </w:rPr>
                        <w:t>Paul U:</w:t>
                      </w:r>
                    </w:p>
                    <w:p w:rsidR="00AC138D" w:rsidRDefault="00AC138D" w14:paraId="7CBFC0E2" w14:textId="77777777">
                      <w:pPr>
                        <w:rPr>
                          <w:lang w:val="en-US"/>
                        </w:rPr>
                      </w:pPr>
                      <w:r>
                        <w:rPr>
                          <w:lang w:val="en-US"/>
                        </w:rPr>
                        <w:t>- speaks to staff member who tested positive, or class teacher of child who tested positive.</w:t>
                      </w:r>
                    </w:p>
                    <w:p w:rsidR="00AC138D" w:rsidRDefault="00AC138D" w14:paraId="6102BEF8" w14:textId="77777777">
                      <w:pPr>
                        <w:rPr>
                          <w:lang w:val="en-US"/>
                        </w:rPr>
                      </w:pPr>
                      <w:r>
                        <w:rPr>
                          <w:lang w:val="en-US"/>
                        </w:rPr>
                        <w:t xml:space="preserve">- determines ‘Close Contacts’. </w:t>
                      </w:r>
                    </w:p>
                    <w:p w:rsidR="00AC138D" w:rsidRDefault="00AC138D" w14:paraId="416BC834" w14:textId="77777777">
                      <w:pPr>
                        <w:rPr>
                          <w:lang w:val="en-US"/>
                        </w:rPr>
                      </w:pPr>
                      <w:r>
                        <w:rPr>
                          <w:lang w:val="en-US"/>
                        </w:rPr>
                        <w:t>- Calculate date isolation ends, and date of return to school.</w:t>
                      </w:r>
                    </w:p>
                    <w:p w:rsidR="00AC138D" w:rsidRDefault="00AC138D" w14:paraId="29A64C90" w14:textId="23A70189">
                      <w:pPr>
                        <w:rPr>
                          <w:lang w:val="en-US"/>
                        </w:rPr>
                      </w:pPr>
                      <w:r>
                        <w:rPr>
                          <w:lang w:val="en-US"/>
                        </w:rPr>
                        <w:t xml:space="preserve"> - Paul informs </w:t>
                      </w:r>
                      <w:del w:author="Elcock, TR" w:date="2021-09-28T20:09:00Z" w:id="356">
                        <w:r w:rsidDel="00C94E3C">
                          <w:rPr>
                            <w:lang w:val="en-US"/>
                          </w:rPr>
                          <w:delText xml:space="preserve">SLT </w:delText>
                        </w:r>
                      </w:del>
                      <w:ins w:author="Elcock, TR" w:date="2021-09-28T20:09:00Z" w:id="357">
                        <w:r w:rsidR="00C94E3C">
                          <w:rPr>
                            <w:lang w:val="en-US"/>
                          </w:rPr>
                          <w:t>Leadership Team</w:t>
                        </w:r>
                        <w:r w:rsidR="00C94E3C">
                          <w:rPr>
                            <w:lang w:val="en-US"/>
                          </w:rPr>
                          <w:t xml:space="preserve"> </w:t>
                        </w:r>
                      </w:ins>
                      <w:r>
                        <w:rPr>
                          <w:lang w:val="en-US"/>
                        </w:rPr>
                        <w:t>of the above on WhatsApp.</w:t>
                      </w:r>
                    </w:p>
                    <w:p w:rsidR="00AC138D" w:rsidRDefault="00AC138D" w14:paraId="372203F7" w14:textId="77777777">
                      <w:pPr>
                        <w:rPr>
                          <w:lang w:val="en-US"/>
                        </w:rPr>
                      </w:pPr>
                      <w:r>
                        <w:rPr>
                          <w:lang w:val="en-US"/>
                        </w:rPr>
                        <w:t>- Paul phones DfE helpline (if appropriate)</w:t>
                      </w:r>
                    </w:p>
                  </w:txbxContent>
                </v:textbox>
                <w10:wrap anchorx="margin"/>
              </v:shape>
            </w:pict>
          </mc:Fallback>
        </mc:AlternateContent>
      </w:r>
    </w:p>
    <w:p w:rsidRPr="004A1A13" w:rsidR="00330A80" w:rsidRDefault="00B87B72" w14:paraId="6BA74227" w14:textId="046060E6">
      <w:r w:rsidRPr="004A1A13">
        <w:rPr>
          <w:noProof/>
          <w:lang w:eastAsia="en-GB"/>
        </w:rPr>
        <mc:AlternateContent>
          <mc:Choice Requires="wps">
            <w:drawing>
              <wp:anchor distT="0" distB="0" distL="114300" distR="114300" simplePos="0" relativeHeight="251658256" behindDoc="1" locked="0" layoutInCell="1" allowOverlap="1" wp14:anchorId="3E75D147" wp14:editId="07777777">
                <wp:simplePos x="0" y="0"/>
                <wp:positionH relativeFrom="column">
                  <wp:posOffset>490539</wp:posOffset>
                </wp:positionH>
                <wp:positionV relativeFrom="paragraph">
                  <wp:posOffset>3174683</wp:posOffset>
                </wp:positionV>
                <wp:extent cx="742950" cy="1947545"/>
                <wp:effectExtent l="19050" t="19050" r="19050" b="14605"/>
                <wp:wrapNone/>
                <wp:docPr id="22" name="Flowchart: Process 22"/>
                <wp:cNvGraphicFramePr/>
                <a:graphic xmlns:a="http://schemas.openxmlformats.org/drawingml/2006/main">
                  <a:graphicData uri="http://schemas.microsoft.com/office/word/2010/wordprocessingShape">
                    <wps:wsp>
                      <wps:cNvSpPr/>
                      <wps:spPr>
                        <a:xfrm>
                          <a:off x="0" y="0"/>
                          <a:ext cx="742950" cy="19475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50F79BB8" w14:textId="5C8CF875">
                            <w:pPr>
                              <w:jc w:val="center"/>
                              <w:rPr>
                                <w:color w:val="000000" w:themeColor="text1"/>
                                <w:lang w:val="en-US"/>
                              </w:rPr>
                            </w:pPr>
                            <w:del w:author="Elcock, TR" w:date="2021-09-28T20:11:00Z" w:id="358">
                              <w:r w:rsidDel="005C4717">
                                <w:rPr>
                                  <w:b/>
                                  <w:color w:val="FF0000"/>
                                  <w:lang w:val="en-US"/>
                                </w:rPr>
                                <w:delText>Denise</w:delText>
                              </w:r>
                              <w:r w:rsidDel="005C4717">
                                <w:rPr>
                                  <w:color w:val="FF0000"/>
                                  <w:lang w:val="en-US"/>
                                </w:rPr>
                                <w:delText xml:space="preserve"> </w:delText>
                              </w:r>
                              <w:r w:rsidDel="005C4717">
                                <w:rPr>
                                  <w:color w:val="000000" w:themeColor="text1"/>
                                  <w:lang w:val="en-US"/>
                                </w:rPr>
                                <w:delText>posts message on app (for template see below)</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109" coordsize="21600,21600" o:spt="109" path="m,l,21600r21600,l21600,xe" w14:anchorId="3E75D147">
                <v:stroke joinstyle="miter"/>
                <v:path gradientshapeok="t" o:connecttype="rect"/>
              </v:shapetype>
              <v:shape id="Flowchart: Process 22" style="position:absolute;margin-left:38.65pt;margin-top:250pt;width:58.5pt;height:153.35pt;z-index:-25165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1"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">
                <v:textbox>
                  <w:txbxContent>
                    <w:p w:rsidR="00AC138D" w:rsidRDefault="00AC138D" w14:paraId="50F79BB8" w14:textId="5C8CF875">
                      <w:pPr>
                        <w:jc w:val="center"/>
                        <w:rPr>
                          <w:color w:val="000000" w:themeColor="text1"/>
                          <w:lang w:val="en-US"/>
                        </w:rPr>
                      </w:pPr>
                      <w:del w:author="Elcock, TR" w:date="2021-09-28T20:11:00Z" w:id="359">
                        <w:r w:rsidDel="005C4717">
                          <w:rPr>
                            <w:b/>
                            <w:color w:val="FF0000"/>
                            <w:lang w:val="en-US"/>
                          </w:rPr>
                          <w:delText>Denise</w:delText>
                        </w:r>
                        <w:r w:rsidDel="005C4717">
                          <w:rPr>
                            <w:color w:val="FF0000"/>
                            <w:lang w:val="en-US"/>
                          </w:rPr>
                          <w:delText xml:space="preserve"> </w:delText>
                        </w:r>
                        <w:r w:rsidDel="005C4717">
                          <w:rPr>
                            <w:color w:val="000000" w:themeColor="text1"/>
                            <w:lang w:val="en-US"/>
                          </w:rPr>
                          <w:delText>posts message on app (for template see below)</w:delText>
                        </w:r>
                      </w:del>
                    </w:p>
                  </w:txbxContent>
                </v:textbox>
              </v:shape>
            </w:pict>
          </mc:Fallback>
        </mc:AlternateContent>
      </w:r>
      <w:del w:author="Elcock, TR" w:date="2021-09-28T20:09:00Z" w:id="360">
        <w:r w:rsidRPr="004A1A13" w:rsidDel="00C94E3C">
          <w:rPr>
            <w:noProof/>
            <w:lang w:eastAsia="en-GB"/>
          </w:rPr>
          <mc:AlternateContent>
            <mc:Choice Requires="wps">
              <w:drawing>
                <wp:anchor distT="0" distB="0" distL="114300" distR="114300" simplePos="0" relativeHeight="251658255" behindDoc="1" locked="0" layoutInCell="1" allowOverlap="1" wp14:anchorId="19C3FD21" wp14:editId="007205B7">
                  <wp:simplePos x="0" y="0"/>
                  <wp:positionH relativeFrom="column">
                    <wp:posOffset>-404812</wp:posOffset>
                  </wp:positionH>
                  <wp:positionV relativeFrom="paragraph">
                    <wp:posOffset>3146108</wp:posOffset>
                  </wp:positionV>
                  <wp:extent cx="757237" cy="1947545"/>
                  <wp:effectExtent l="19050" t="19050" r="24130" b="14605"/>
                  <wp:wrapNone/>
                  <wp:docPr id="21" name="Flowchart: Process 21"/>
                  <wp:cNvGraphicFramePr/>
                  <a:graphic xmlns:a="http://schemas.openxmlformats.org/drawingml/2006/main">
                    <a:graphicData uri="http://schemas.microsoft.com/office/word/2010/wordprocessingShape">
                      <wps:wsp>
                        <wps:cNvSpPr/>
                        <wps:spPr>
                          <a:xfrm>
                            <a:off x="0" y="0"/>
                            <a:ext cx="757237" cy="19475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0666B7E0" w14:textId="09D0133E">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Flowchart: Process 21" style="position:absolute;margin-left:-31.85pt;margin-top:247.75pt;width:59.6pt;height:153.35pt;z-index:-2516582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2"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" w14:anchorId="19C3FD21">
                  <v:textbox>
                    <w:txbxContent>
                      <w:p w:rsidR="00AC138D" w:rsidRDefault="00AC138D" w14:paraId="0666B7E0" w14:textId="09D0133E">
                        <w:pPr>
                          <w:jc w:val="center"/>
                          <w:rPr>
                            <w:color w:val="000000" w:themeColor="text1"/>
                            <w:lang w:val="en-US"/>
                          </w:rPr>
                        </w:pPr>
                      </w:p>
                    </w:txbxContent>
                  </v:textbox>
                </v:shape>
              </w:pict>
            </mc:Fallback>
          </mc:AlternateContent>
        </w:r>
      </w:del>
    </w:p>
    <w:p w:rsidRPr="004A1A13" w:rsidR="00330A80" w:rsidRDefault="00330A80" w14:paraId="5220BBB2" w14:textId="1314F4AB">
      <w:pPr>
        <w:jc w:val="center"/>
      </w:pPr>
    </w:p>
    <w:p w:rsidRPr="004A1A13" w:rsidR="00330A80" w:rsidRDefault="00330A80" w14:paraId="13CB595B" w14:textId="5F3DB0AB">
      <w:pPr>
        <w:jc w:val="center"/>
      </w:pPr>
    </w:p>
    <w:p w:rsidRPr="004A1A13" w:rsidR="00330A80" w:rsidRDefault="00330A80" w14:paraId="6D9C8D39" w14:textId="77777777">
      <w:pPr>
        <w:jc w:val="center"/>
      </w:pPr>
    </w:p>
    <w:p w:rsidRPr="004A1A13" w:rsidR="00330A80" w:rsidRDefault="00330A80" w14:paraId="675E05EE" w14:textId="77777777">
      <w:pPr>
        <w:jc w:val="center"/>
      </w:pPr>
    </w:p>
    <w:p w:rsidRPr="004A1A13" w:rsidR="00330A80" w:rsidRDefault="00330A80" w14:paraId="2FC17F8B" w14:textId="77777777">
      <w:pPr>
        <w:jc w:val="center"/>
      </w:pPr>
    </w:p>
    <w:p w:rsidRPr="004A1A13" w:rsidR="00330A80" w:rsidRDefault="00330A80" w14:paraId="0A4F7224" w14:textId="3707BD58">
      <w:pPr>
        <w:jc w:val="center"/>
      </w:pPr>
    </w:p>
    <w:p w:rsidRPr="004A1A13" w:rsidR="00330A80" w:rsidRDefault="00B87B72" w14:paraId="3B26708D" w14:textId="0A3DF386">
      <w:pPr>
        <w:jc w:val="center"/>
      </w:pPr>
      <w:r w:rsidRPr="004A1A13">
        <w:rPr>
          <w:noProof/>
          <w:lang w:eastAsia="en-GB"/>
        </w:rPr>
        <mc:AlternateContent>
          <mc:Choice Requires="wps">
            <w:drawing>
              <wp:anchor distT="0" distB="0" distL="114300" distR="114300" simplePos="0" relativeHeight="251658249" behindDoc="0" locked="0" layoutInCell="1" allowOverlap="1" wp14:anchorId="79646802" wp14:editId="07777777">
                <wp:simplePos x="0" y="0"/>
                <wp:positionH relativeFrom="column">
                  <wp:posOffset>-452718</wp:posOffset>
                </wp:positionH>
                <wp:positionV relativeFrom="paragraph">
                  <wp:posOffset>159236</wp:posOffset>
                </wp:positionV>
                <wp:extent cx="1644733" cy="1028700"/>
                <wp:effectExtent l="19050" t="19050" r="31750" b="19050"/>
                <wp:wrapNone/>
                <wp:docPr id="28" name="Right Arrow Callout 28"/>
                <wp:cNvGraphicFramePr/>
                <a:graphic xmlns:a="http://schemas.openxmlformats.org/drawingml/2006/main">
                  <a:graphicData uri="http://schemas.microsoft.com/office/word/2010/wordprocessingShape">
                    <wps:wsp>
                      <wps:cNvSpPr/>
                      <wps:spPr>
                        <a:xfrm>
                          <a:off x="0" y="0"/>
                          <a:ext cx="1644733" cy="1028700"/>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AC138D" w:rsidRDefault="00AC138D" w14:paraId="480CE2E1" w14:textId="77777777">
                            <w:pPr>
                              <w:jc w:val="center"/>
                              <w:rPr>
                                <w:lang w:val="en-US"/>
                              </w:rPr>
                            </w:pPr>
                            <w:r>
                              <w:rPr>
                                <w:lang w:val="en-US"/>
                              </w:rPr>
                              <w:t>A member of staff tests positive.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28" style="position:absolute;left:0;text-align:left;margin-left:-35.65pt;margin-top:12.55pt;width:129.5pt;height:8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3" fillcolor="white [3201]" strokecolor="#ffc000" strokeweight="2.25pt" type="#_x0000_t78" adj="17385,3055,20213,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" w14:anchorId="79646802">
                <v:textbox>
                  <w:txbxContent>
                    <w:p w:rsidR="00AC138D" w:rsidRDefault="00AC138D" w14:paraId="480CE2E1" w14:textId="77777777">
                      <w:pPr>
                        <w:jc w:val="center"/>
                        <w:rPr>
                          <w:lang w:val="en-US"/>
                        </w:rPr>
                      </w:pPr>
                      <w:r>
                        <w:rPr>
                          <w:lang w:val="en-US"/>
                        </w:rPr>
                        <w:t>A member of staff tests positive.</w:t>
                      </w:r>
                    </w:p>
                  </w:txbxContent>
                </v:textbox>
              </v:shape>
            </w:pict>
          </mc:Fallback>
        </mc:AlternateContent>
      </w:r>
    </w:p>
    <w:p w:rsidRPr="004A1A13" w:rsidR="00330A80" w:rsidRDefault="00B87B72" w14:paraId="44B28906" w14:textId="77777777">
      <w:pPr>
        <w:jc w:val="center"/>
      </w:pPr>
      <w:r w:rsidRPr="004A1A13">
        <w:rPr>
          <w:noProof/>
          <w:lang w:eastAsia="en-GB"/>
        </w:rPr>
        <mc:AlternateContent>
          <mc:Choice Requires="wps">
            <w:drawing>
              <wp:anchor distT="0" distB="0" distL="114300" distR="114300" simplePos="0" relativeHeight="251658251" behindDoc="0" locked="0" layoutInCell="1" allowOverlap="1" wp14:anchorId="08747A02" wp14:editId="07777777">
                <wp:simplePos x="0" y="0"/>
                <wp:positionH relativeFrom="column">
                  <wp:posOffset>1384375</wp:posOffset>
                </wp:positionH>
                <wp:positionV relativeFrom="paragraph">
                  <wp:posOffset>20918</wp:posOffset>
                </wp:positionV>
                <wp:extent cx="1644650" cy="1000125"/>
                <wp:effectExtent l="19050" t="19050" r="31750" b="28575"/>
                <wp:wrapNone/>
                <wp:docPr id="10" name="Right Arrow Callout 10"/>
                <wp:cNvGraphicFramePr/>
                <a:graphic xmlns:a="http://schemas.openxmlformats.org/drawingml/2006/main">
                  <a:graphicData uri="http://schemas.microsoft.com/office/word/2010/wordprocessingShape">
                    <wps:wsp>
                      <wps:cNvSpPr/>
                      <wps:spPr>
                        <a:xfrm>
                          <a:off x="0" y="0"/>
                          <a:ext cx="1644650" cy="1000125"/>
                        </a:xfrm>
                        <a:prstGeom prst="rightArrowCallout">
                          <a:avLst>
                            <a:gd name="adj1" fmla="val 22296"/>
                            <a:gd name="adj2" fmla="val 35855"/>
                            <a:gd name="adj3" fmla="val 10268"/>
                            <a:gd name="adj4" fmla="val 80484"/>
                          </a:avLst>
                        </a:prstGeom>
                        <a:ln w="28575">
                          <a:solidFill>
                            <a:srgbClr val="FFC000"/>
                          </a:solidFill>
                        </a:ln>
                      </wps:spPr>
                      <wps:style>
                        <a:lnRef idx="2">
                          <a:schemeClr val="accent6"/>
                        </a:lnRef>
                        <a:fillRef idx="1">
                          <a:schemeClr val="lt1"/>
                        </a:fillRef>
                        <a:effectRef idx="0">
                          <a:schemeClr val="accent6"/>
                        </a:effectRef>
                        <a:fontRef idx="minor">
                          <a:schemeClr val="dk1"/>
                        </a:fontRef>
                      </wps:style>
                      <wps:txbx>
                        <w:txbxContent>
                          <w:p w:rsidR="00AC138D" w:rsidRDefault="00AC138D" w14:paraId="793EDECE" w14:textId="77777777">
                            <w:pPr>
                              <w:jc w:val="center"/>
                              <w:rPr>
                                <w:lang w:val="en-US"/>
                              </w:rPr>
                            </w:pPr>
                            <w:r>
                              <w:rPr>
                                <w:lang w:val="en-US"/>
                              </w:rPr>
                              <w:t xml:space="preserve">Staff member informs </w:t>
                            </w:r>
                            <w:r>
                              <w:rPr>
                                <w:b/>
                                <w:color w:val="FF0000"/>
                                <w:lang w:val="en-US"/>
                              </w:rPr>
                              <w:t>Paul U</w:t>
                            </w:r>
                            <w:r>
                              <w:rPr>
                                <w:lang w:val="en-US"/>
                              </w:rPr>
                              <w:t xml:space="preserve"> immediately, </w:t>
                            </w:r>
                            <w:r>
                              <w:rPr>
                                <w:b/>
                                <w:lang w:val="en-US"/>
                              </w:rPr>
                              <w:t>and provides evidence</w:t>
                            </w:r>
                            <w:r>
                              <w:rPr>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0" style="position:absolute;left:0;text-align:left;margin-left:109pt;margin-top:1.65pt;width:129.5pt;height:78.7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4" fillcolor="white [3201]" strokecolor="#ffc000" strokeweight="2.25pt" type="#_x0000_t78" adj="17385,3055,20251,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" w14:anchorId="08747A02">
                <v:textbox>
                  <w:txbxContent>
                    <w:p w:rsidR="00AC138D" w:rsidRDefault="00AC138D" w14:paraId="793EDECE" w14:textId="77777777">
                      <w:pPr>
                        <w:jc w:val="center"/>
                        <w:rPr>
                          <w:lang w:val="en-US"/>
                        </w:rPr>
                      </w:pPr>
                      <w:r>
                        <w:rPr>
                          <w:lang w:val="en-US"/>
                        </w:rPr>
                        <w:t xml:space="preserve">Staff member informs </w:t>
                      </w:r>
                      <w:r>
                        <w:rPr>
                          <w:b/>
                          <w:color w:val="FF0000"/>
                          <w:lang w:val="en-US"/>
                        </w:rPr>
                        <w:t>Paul U</w:t>
                      </w:r>
                      <w:r>
                        <w:rPr>
                          <w:lang w:val="en-US"/>
                        </w:rPr>
                        <w:t xml:space="preserve"> immediately, </w:t>
                      </w:r>
                      <w:r>
                        <w:rPr>
                          <w:b/>
                          <w:lang w:val="en-US"/>
                        </w:rPr>
                        <w:t>and provides evidence</w:t>
                      </w:r>
                      <w:r>
                        <w:rPr>
                          <w:lang w:val="en-US"/>
                        </w:rPr>
                        <w:t>.</w:t>
                      </w:r>
                    </w:p>
                  </w:txbxContent>
                </v:textbox>
              </v:shape>
            </w:pict>
          </mc:Fallback>
        </mc:AlternateContent>
      </w:r>
    </w:p>
    <w:p w:rsidRPr="004A1A13" w:rsidR="00330A80" w:rsidRDefault="00330A80" w14:paraId="5AE48A43" w14:textId="77777777">
      <w:pPr>
        <w:jc w:val="center"/>
      </w:pPr>
    </w:p>
    <w:p w:rsidRPr="004A1A13" w:rsidR="00330A80" w:rsidRDefault="00330A80" w14:paraId="50F40DEB" w14:textId="77777777">
      <w:pPr>
        <w:jc w:val="center"/>
      </w:pPr>
    </w:p>
    <w:p w:rsidRPr="004A1A13" w:rsidR="00330A80" w:rsidRDefault="00B87B72" w14:paraId="77A52294" w14:textId="77777777">
      <w:pPr>
        <w:tabs>
          <w:tab w:val="left" w:pos="2229"/>
          <w:tab w:val="center" w:pos="6979"/>
        </w:tabs>
      </w:pPr>
      <w:r w:rsidRPr="004A1A13">
        <w:tab/>
      </w:r>
      <w:r w:rsidRPr="004A1A13">
        <w:tab/>
      </w:r>
    </w:p>
    <w:p w:rsidRPr="004A1A13" w:rsidR="00330A80" w:rsidRDefault="00330A80" w14:paraId="007DCDA8" w14:textId="77777777">
      <w:pPr>
        <w:jc w:val="center"/>
      </w:pPr>
    </w:p>
    <w:p w:rsidRPr="004A1A13" w:rsidR="00330A80" w:rsidRDefault="00330A80" w14:paraId="450EA2D7" w14:textId="77777777">
      <w:pPr>
        <w:jc w:val="center"/>
      </w:pPr>
    </w:p>
    <w:p w:rsidRPr="004A1A13" w:rsidR="00330A80" w:rsidRDefault="00330A80" w14:paraId="3DD355C9" w14:textId="77777777">
      <w:pPr>
        <w:jc w:val="center"/>
      </w:pPr>
    </w:p>
    <w:p w:rsidRPr="004A1A13" w:rsidR="00330A80" w:rsidRDefault="00B87B72" w14:paraId="33BA097B" w14:textId="77777777">
      <w:pPr>
        <w:spacing w:after="200" w:line="276" w:lineRule="auto"/>
      </w:pPr>
      <w:r w:rsidRPr="004A1A13">
        <w:rPr>
          <w:noProof/>
          <w:lang w:eastAsia="en-GB"/>
        </w:rPr>
        <mc:AlternateContent>
          <mc:Choice Requires="wps">
            <w:drawing>
              <wp:anchor distT="0" distB="0" distL="114300" distR="114300" simplePos="0" relativeHeight="251658260" behindDoc="1" locked="0" layoutInCell="1" allowOverlap="1" wp14:anchorId="377A99B6" wp14:editId="07777777">
                <wp:simplePos x="0" y="0"/>
                <wp:positionH relativeFrom="column">
                  <wp:posOffset>3726628</wp:posOffset>
                </wp:positionH>
                <wp:positionV relativeFrom="paragraph">
                  <wp:posOffset>752027</wp:posOffset>
                </wp:positionV>
                <wp:extent cx="902970" cy="2099945"/>
                <wp:effectExtent l="19050" t="19050" r="11430" b="14605"/>
                <wp:wrapNone/>
                <wp:docPr id="27" name="Flowchart: Process 27"/>
                <wp:cNvGraphicFramePr/>
                <a:graphic xmlns:a="http://schemas.openxmlformats.org/drawingml/2006/main">
                  <a:graphicData uri="http://schemas.microsoft.com/office/word/2010/wordprocessingShape">
                    <wps:wsp>
                      <wps:cNvSpPr/>
                      <wps:spPr>
                        <a:xfrm>
                          <a:off x="0" y="0"/>
                          <a:ext cx="902970" cy="20999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610DDF93" w14:textId="101C4B07">
                            <w:pPr>
                              <w:jc w:val="center"/>
                              <w:rPr>
                                <w:color w:val="000000" w:themeColor="text1"/>
                                <w:lang w:val="en-US"/>
                              </w:rPr>
                            </w:pPr>
                            <w:del w:author="Elcock, TR" w:date="2021-09-28T20:11:00Z" w:id="361">
                              <w:r w:rsidDel="005C4717">
                                <w:rPr>
                                  <w:b/>
                                  <w:color w:val="FF0000"/>
                                  <w:lang w:val="en-US"/>
                                </w:rPr>
                                <w:delText>Tim</w:delText>
                              </w:r>
                              <w:r w:rsidDel="005C4717">
                                <w:rPr>
                                  <w:color w:val="FF0000"/>
                                  <w:lang w:val="en-US"/>
                                </w:rPr>
                                <w:delText xml:space="preserve"> </w:delText>
                              </w:r>
                              <w:r w:rsidDel="005C4717">
                                <w:rPr>
                                  <w:color w:val="000000" w:themeColor="text1"/>
                                  <w:lang w:val="en-US"/>
                                </w:rPr>
                                <w:delText xml:space="preserve">responsible for ensuring Home Learning is organised and delivered to children. </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7" style="position:absolute;margin-left:293.45pt;margin-top:59.2pt;width:71.1pt;height:165.35pt;z-index:-251658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5"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" w14:anchorId="377A99B6">
                <v:textbox>
                  <w:txbxContent>
                    <w:p w:rsidR="00AC138D" w:rsidRDefault="00AC138D" w14:paraId="610DDF93" w14:textId="101C4B07">
                      <w:pPr>
                        <w:jc w:val="center"/>
                        <w:rPr>
                          <w:color w:val="000000" w:themeColor="text1"/>
                          <w:lang w:val="en-US"/>
                        </w:rPr>
                      </w:pPr>
                      <w:del w:author="Elcock, TR" w:date="2021-09-28T20:11:00Z" w:id="362">
                        <w:r w:rsidDel="005C4717">
                          <w:rPr>
                            <w:b/>
                            <w:color w:val="FF0000"/>
                            <w:lang w:val="en-US"/>
                          </w:rPr>
                          <w:delText>Tim</w:delText>
                        </w:r>
                        <w:r w:rsidDel="005C4717">
                          <w:rPr>
                            <w:color w:val="FF0000"/>
                            <w:lang w:val="en-US"/>
                          </w:rPr>
                          <w:delText xml:space="preserve"> </w:delText>
                        </w:r>
                        <w:r w:rsidDel="005C4717">
                          <w:rPr>
                            <w:color w:val="000000" w:themeColor="text1"/>
                            <w:lang w:val="en-US"/>
                          </w:rPr>
                          <w:delText xml:space="preserve">responsible for ensuring Home Learning is organised and delivered to children. </w:delText>
                        </w:r>
                      </w:del>
                    </w:p>
                  </w:txbxContent>
                </v:textbox>
              </v:shape>
            </w:pict>
          </mc:Fallback>
        </mc:AlternateContent>
      </w:r>
      <w:r w:rsidRPr="004A1A13">
        <w:rPr>
          <w:noProof/>
          <w:lang w:eastAsia="en-GB"/>
        </w:rPr>
        <mc:AlternateContent>
          <mc:Choice Requires="wps">
            <w:drawing>
              <wp:anchor distT="0" distB="0" distL="114300" distR="114300" simplePos="0" relativeHeight="251658261" behindDoc="1" locked="0" layoutInCell="1" allowOverlap="1" wp14:anchorId="26F2832F" wp14:editId="07777777">
                <wp:simplePos x="0" y="0"/>
                <wp:positionH relativeFrom="margin">
                  <wp:posOffset>-556820</wp:posOffset>
                </wp:positionH>
                <wp:positionV relativeFrom="paragraph">
                  <wp:posOffset>111909</wp:posOffset>
                </wp:positionV>
                <wp:extent cx="10072370" cy="518795"/>
                <wp:effectExtent l="19050" t="19050" r="24130" b="33655"/>
                <wp:wrapNone/>
                <wp:docPr id="31" name="Down Arrow Callout 31"/>
                <wp:cNvGraphicFramePr/>
                <a:graphic xmlns:a="http://schemas.openxmlformats.org/drawingml/2006/main">
                  <a:graphicData uri="http://schemas.microsoft.com/office/word/2010/wordprocessingShape">
                    <wps:wsp>
                      <wps:cNvSpPr/>
                      <wps:spPr>
                        <a:xfrm>
                          <a:off x="0" y="0"/>
                          <a:ext cx="10072370" cy="518795"/>
                        </a:xfrm>
                        <a:prstGeom prst="downArrowCallout">
                          <a:avLst>
                            <a:gd name="adj1" fmla="val 354382"/>
                            <a:gd name="adj2" fmla="val 256139"/>
                            <a:gd name="adj3" fmla="val 14063"/>
                            <a:gd name="adj4" fmla="val 65741"/>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36EE16B3" w14:textId="77777777">
                            <w:pPr>
                              <w:jc w:val="center"/>
                              <w:rPr>
                                <w:color w:val="000000" w:themeColor="text1"/>
                                <w:lang w:val="en-US"/>
                              </w:rPr>
                            </w:pPr>
                            <w:r>
                              <w:rPr>
                                <w:color w:val="000000" w:themeColor="text1"/>
                                <w:lang w:val="en-US"/>
                              </w:rPr>
                              <w:t>Specific responsibilities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Callout 31" style="position:absolute;margin-left:-43.85pt;margin-top:8.8pt;width:793.1pt;height:40.85pt;z-index:-25165821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6" filled="f" strokecolor="#ffc000" strokeweight="2.25pt" type="#_x0000_t80" adj="14200,7950,18562,8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" w14:anchorId="26F2832F">
                <v:textbox>
                  <w:txbxContent>
                    <w:p w:rsidR="00AC138D" w:rsidRDefault="00AC138D" w14:paraId="36EE16B3" w14:textId="77777777">
                      <w:pPr>
                        <w:jc w:val="center"/>
                        <w:rPr>
                          <w:color w:val="000000" w:themeColor="text1"/>
                          <w:lang w:val="en-US"/>
                        </w:rPr>
                      </w:pPr>
                      <w:r>
                        <w:rPr>
                          <w:color w:val="000000" w:themeColor="text1"/>
                          <w:lang w:val="en-US"/>
                        </w:rPr>
                        <w:t>Specific responsibilities</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64" behindDoc="1" locked="0" layoutInCell="1" allowOverlap="1" wp14:anchorId="19E6AF9E" wp14:editId="07777777">
                <wp:simplePos x="0" y="0"/>
                <wp:positionH relativeFrom="margin">
                  <wp:posOffset>8036485</wp:posOffset>
                </wp:positionH>
                <wp:positionV relativeFrom="paragraph">
                  <wp:posOffset>765213</wp:posOffset>
                </wp:positionV>
                <wp:extent cx="1565111" cy="2078990"/>
                <wp:effectExtent l="19050" t="19050" r="16510" b="16510"/>
                <wp:wrapNone/>
                <wp:docPr id="34" name="Flowchart: Process 34"/>
                <wp:cNvGraphicFramePr/>
                <a:graphic xmlns:a="http://schemas.openxmlformats.org/drawingml/2006/main">
                  <a:graphicData uri="http://schemas.microsoft.com/office/word/2010/wordprocessingShape">
                    <wps:wsp>
                      <wps:cNvSpPr/>
                      <wps:spPr>
                        <a:xfrm>
                          <a:off x="0" y="0"/>
                          <a:ext cx="1565111" cy="207899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11E44FAD" w14:textId="77777777">
                            <w:pPr>
                              <w:jc w:val="center"/>
                              <w:rPr>
                                <w:color w:val="000000" w:themeColor="text1"/>
                                <w:lang w:val="en-US"/>
                              </w:rPr>
                            </w:pPr>
                            <w:r>
                              <w:rPr>
                                <w:b/>
                                <w:color w:val="FF0000"/>
                                <w:lang w:val="en-US"/>
                              </w:rPr>
                              <w:t>Paul U</w:t>
                            </w:r>
                            <w:r>
                              <w:rPr>
                                <w:color w:val="FF0000"/>
                                <w:lang w:val="en-US"/>
                              </w:rPr>
                              <w:t xml:space="preserve"> </w:t>
                            </w:r>
                            <w:r>
                              <w:rPr>
                                <w:color w:val="000000" w:themeColor="text1"/>
                                <w:lang w:val="en-US"/>
                              </w:rPr>
                              <w:t xml:space="preserve">to communicate with absent staff to determine date of return to work, and to share this with SLT on WhatsApp. </w:t>
                            </w:r>
                          </w:p>
                          <w:p w:rsidR="00AC138D" w:rsidRDefault="00AC138D" w14:paraId="0AFF1CF6" w14:textId="77777777">
                            <w:pPr>
                              <w:jc w:val="center"/>
                              <w:rPr>
                                <w:color w:val="000000" w:themeColor="text1"/>
                                <w:lang w:val="en-US"/>
                              </w:rPr>
                            </w:pPr>
                            <w:r>
                              <w:rPr>
                                <w:b/>
                                <w:color w:val="FF0000"/>
                                <w:lang w:val="en-US"/>
                              </w:rPr>
                              <w:t>Tim</w:t>
                            </w:r>
                            <w:r>
                              <w:rPr>
                                <w:color w:val="000000" w:themeColor="text1"/>
                                <w:lang w:val="en-US"/>
                              </w:rPr>
                              <w:t xml:space="preserve"> and</w:t>
                            </w:r>
                            <w:r>
                              <w:rPr>
                                <w:b/>
                                <w:color w:val="000000" w:themeColor="text1"/>
                                <w:lang w:val="en-US"/>
                              </w:rPr>
                              <w:t xml:space="preserve"> </w:t>
                            </w:r>
                            <w:r>
                              <w:rPr>
                                <w:b/>
                                <w:color w:val="FF0000"/>
                                <w:lang w:val="en-US"/>
                              </w:rPr>
                              <w:t xml:space="preserve">Denise </w:t>
                            </w:r>
                            <w:r>
                              <w:rPr>
                                <w:color w:val="000000" w:themeColor="text1"/>
                                <w:lang w:val="en-US"/>
                              </w:rPr>
                              <w:t>to tell colleagues of those absent when they will return.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34" style="position:absolute;margin-left:632.8pt;margin-top:60.25pt;width:123.25pt;height:163.7pt;z-index:-251658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7"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" w14:anchorId="19E6AF9E">
                <v:textbox>
                  <w:txbxContent>
                    <w:p w:rsidR="00AC138D" w:rsidRDefault="00AC138D" w14:paraId="11E44FAD" w14:textId="77777777">
                      <w:pPr>
                        <w:jc w:val="center"/>
                        <w:rPr>
                          <w:color w:val="000000" w:themeColor="text1"/>
                          <w:lang w:val="en-US"/>
                        </w:rPr>
                      </w:pPr>
                      <w:r>
                        <w:rPr>
                          <w:b/>
                          <w:color w:val="FF0000"/>
                          <w:lang w:val="en-US"/>
                        </w:rPr>
                        <w:t>Paul U</w:t>
                      </w:r>
                      <w:r>
                        <w:rPr>
                          <w:color w:val="FF0000"/>
                          <w:lang w:val="en-US"/>
                        </w:rPr>
                        <w:t xml:space="preserve"> </w:t>
                      </w:r>
                      <w:r>
                        <w:rPr>
                          <w:color w:val="000000" w:themeColor="text1"/>
                          <w:lang w:val="en-US"/>
                        </w:rPr>
                        <w:t xml:space="preserve">to communicate with absent staff to determine date of return to work, and to share this with SLT on WhatsApp. </w:t>
                      </w:r>
                    </w:p>
                    <w:p w:rsidR="00AC138D" w:rsidRDefault="00AC138D" w14:paraId="0AFF1CF6" w14:textId="77777777">
                      <w:pPr>
                        <w:jc w:val="center"/>
                        <w:rPr>
                          <w:color w:val="000000" w:themeColor="text1"/>
                          <w:lang w:val="en-US"/>
                        </w:rPr>
                      </w:pPr>
                      <w:r>
                        <w:rPr>
                          <w:b/>
                          <w:color w:val="FF0000"/>
                          <w:lang w:val="en-US"/>
                        </w:rPr>
                        <w:t>Tim</w:t>
                      </w:r>
                      <w:r>
                        <w:rPr>
                          <w:color w:val="000000" w:themeColor="text1"/>
                          <w:lang w:val="en-US"/>
                        </w:rPr>
                        <w:t xml:space="preserve"> and</w:t>
                      </w:r>
                      <w:r>
                        <w:rPr>
                          <w:b/>
                          <w:color w:val="000000" w:themeColor="text1"/>
                          <w:lang w:val="en-US"/>
                        </w:rPr>
                        <w:t xml:space="preserve"> </w:t>
                      </w:r>
                      <w:r>
                        <w:rPr>
                          <w:b/>
                          <w:color w:val="FF0000"/>
                          <w:lang w:val="en-US"/>
                        </w:rPr>
                        <w:t xml:space="preserve">Denise </w:t>
                      </w:r>
                      <w:r>
                        <w:rPr>
                          <w:color w:val="000000" w:themeColor="text1"/>
                          <w:lang w:val="en-US"/>
                        </w:rPr>
                        <w:t>to tell colleagues of those absent when they will return.</w:t>
                      </w:r>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63" behindDoc="1" locked="0" layoutInCell="1" allowOverlap="1" wp14:anchorId="4C1A0D3B" wp14:editId="07777777">
                <wp:simplePos x="0" y="0"/>
                <wp:positionH relativeFrom="margin">
                  <wp:posOffset>7035688</wp:posOffset>
                </wp:positionH>
                <wp:positionV relativeFrom="paragraph">
                  <wp:posOffset>911711</wp:posOffset>
                </wp:positionV>
                <wp:extent cx="899795" cy="2045970"/>
                <wp:effectExtent l="19050" t="19050" r="14605" b="11430"/>
                <wp:wrapNone/>
                <wp:docPr id="33" name="Flowchart: Process 33"/>
                <wp:cNvGraphicFramePr/>
                <a:graphic xmlns:a="http://schemas.openxmlformats.org/drawingml/2006/main">
                  <a:graphicData uri="http://schemas.microsoft.com/office/word/2010/wordprocessingShape">
                    <wps:wsp>
                      <wps:cNvSpPr/>
                      <wps:spPr>
                        <a:xfrm>
                          <a:off x="0" y="0"/>
                          <a:ext cx="899795" cy="204597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1ECBEFC6" w14:textId="64D82FCF">
                            <w:pPr>
                              <w:jc w:val="center"/>
                              <w:rPr>
                                <w:color w:val="000000" w:themeColor="text1"/>
                                <w:lang w:val="en-US"/>
                              </w:rPr>
                            </w:pPr>
                            <w:del w:author="Elcock, TR" w:date="2021-09-28T20:11:00Z" w:id="363">
                              <w:r w:rsidDel="005C4717">
                                <w:rPr>
                                  <w:b/>
                                  <w:color w:val="FF0000"/>
                                  <w:lang w:val="en-US"/>
                                </w:rPr>
                                <w:delText>Louise</w:delText>
                              </w:r>
                              <w:r w:rsidDel="005C4717">
                                <w:rPr>
                                  <w:color w:val="FF0000"/>
                                  <w:lang w:val="en-US"/>
                                </w:rPr>
                                <w:delText xml:space="preserve"> </w:delText>
                              </w:r>
                              <w:r w:rsidDel="005C4717">
                                <w:rPr>
                                  <w:color w:val="000000" w:themeColor="text1"/>
                                  <w:lang w:val="en-US"/>
                                </w:rPr>
                                <w:delText>to check visitors’ self-declaration forms and contacts any ‘Close Contacts’</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33" style="position:absolute;margin-left:554pt;margin-top:71.8pt;width:70.85pt;height:161.1pt;z-index:-2516582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8"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" w14:anchorId="4C1A0D3B">
                <v:textbox>
                  <w:txbxContent>
                    <w:p w:rsidR="00AC138D" w:rsidRDefault="00AC138D" w14:paraId="1ECBEFC6" w14:textId="64D82FCF">
                      <w:pPr>
                        <w:jc w:val="center"/>
                        <w:rPr>
                          <w:color w:val="000000" w:themeColor="text1"/>
                          <w:lang w:val="en-US"/>
                        </w:rPr>
                      </w:pPr>
                      <w:del w:author="Elcock, TR" w:date="2021-09-28T20:11:00Z" w:id="364">
                        <w:r w:rsidDel="005C4717">
                          <w:rPr>
                            <w:b/>
                            <w:color w:val="FF0000"/>
                            <w:lang w:val="en-US"/>
                          </w:rPr>
                          <w:delText>Louise</w:delText>
                        </w:r>
                        <w:r w:rsidDel="005C4717">
                          <w:rPr>
                            <w:color w:val="FF0000"/>
                            <w:lang w:val="en-US"/>
                          </w:rPr>
                          <w:delText xml:space="preserve"> </w:delText>
                        </w:r>
                        <w:r w:rsidDel="005C4717">
                          <w:rPr>
                            <w:color w:val="000000" w:themeColor="text1"/>
                            <w:lang w:val="en-US"/>
                          </w:rPr>
                          <w:delText>to check visitors’ self-declaration forms and contacts any ‘Close Contacts’</w:delText>
                        </w:r>
                      </w:del>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62" behindDoc="1" locked="0" layoutInCell="1" allowOverlap="1" wp14:anchorId="10C619B1" wp14:editId="07777777">
                <wp:simplePos x="0" y="0"/>
                <wp:positionH relativeFrom="margin">
                  <wp:posOffset>5900756</wp:posOffset>
                </wp:positionH>
                <wp:positionV relativeFrom="paragraph">
                  <wp:posOffset>845671</wp:posOffset>
                </wp:positionV>
                <wp:extent cx="1021278" cy="2045970"/>
                <wp:effectExtent l="19050" t="19050" r="26670" b="11430"/>
                <wp:wrapNone/>
                <wp:docPr id="32" name="Flowchart: Process 32"/>
                <wp:cNvGraphicFramePr/>
                <a:graphic xmlns:a="http://schemas.openxmlformats.org/drawingml/2006/main">
                  <a:graphicData uri="http://schemas.microsoft.com/office/word/2010/wordprocessingShape">
                    <wps:wsp>
                      <wps:cNvSpPr/>
                      <wps:spPr>
                        <a:xfrm>
                          <a:off x="0" y="0"/>
                          <a:ext cx="1021278" cy="204597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45E29268" w14:textId="2A5DE1A0">
                            <w:pPr>
                              <w:jc w:val="center"/>
                              <w:rPr>
                                <w:color w:val="000000" w:themeColor="text1"/>
                                <w:lang w:val="en-US"/>
                              </w:rPr>
                            </w:pPr>
                            <w:del w:author="Elcock, TR" w:date="2021-09-28T20:11:00Z" w:id="365">
                              <w:r w:rsidDel="005C4717">
                                <w:rPr>
                                  <w:b/>
                                  <w:color w:val="FF0000"/>
                                  <w:lang w:val="en-US"/>
                                </w:rPr>
                                <w:delText>Paul</w:delText>
                              </w:r>
                              <w:r w:rsidDel="005C4717">
                                <w:rPr>
                                  <w:color w:val="FF0000"/>
                                  <w:lang w:val="en-US"/>
                                </w:rPr>
                                <w:delText xml:space="preserve"> </w:delText>
                              </w:r>
                              <w:r w:rsidDel="005C4717">
                                <w:rPr>
                                  <w:color w:val="000000" w:themeColor="text1"/>
                                  <w:lang w:val="en-US"/>
                                </w:rPr>
                                <w:delText>liaises with absent staff re welfare and mental well being, and ensures they contact Mary if they need support.</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32" style="position:absolute;margin-left:464.65pt;margin-top:66.6pt;width:80.4pt;height:161.1pt;z-index:-25165821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9"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" w14:anchorId="10C619B1">
                <v:textbox>
                  <w:txbxContent>
                    <w:p w:rsidR="00AC138D" w:rsidRDefault="00AC138D" w14:paraId="45E29268" w14:textId="2A5DE1A0">
                      <w:pPr>
                        <w:jc w:val="center"/>
                        <w:rPr>
                          <w:color w:val="000000" w:themeColor="text1"/>
                          <w:lang w:val="en-US"/>
                        </w:rPr>
                      </w:pPr>
                      <w:del w:author="Elcock, TR" w:date="2021-09-28T20:11:00Z" w:id="366">
                        <w:r w:rsidDel="005C4717">
                          <w:rPr>
                            <w:b/>
                            <w:color w:val="FF0000"/>
                            <w:lang w:val="en-US"/>
                          </w:rPr>
                          <w:delText>Paul</w:delText>
                        </w:r>
                        <w:r w:rsidDel="005C4717">
                          <w:rPr>
                            <w:color w:val="FF0000"/>
                            <w:lang w:val="en-US"/>
                          </w:rPr>
                          <w:delText xml:space="preserve"> </w:delText>
                        </w:r>
                        <w:r w:rsidDel="005C4717">
                          <w:rPr>
                            <w:color w:val="000000" w:themeColor="text1"/>
                            <w:lang w:val="en-US"/>
                          </w:rPr>
                          <w:delText>liaises with absent staff re welfare and mental well being, and ensures they contact Mary if they need support.</w:delText>
                        </w:r>
                      </w:del>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59" behindDoc="1" locked="0" layoutInCell="1" allowOverlap="1" wp14:anchorId="29BC369B" wp14:editId="07777777">
                <wp:simplePos x="0" y="0"/>
                <wp:positionH relativeFrom="margin">
                  <wp:posOffset>4748081</wp:posOffset>
                </wp:positionH>
                <wp:positionV relativeFrom="paragraph">
                  <wp:posOffset>716317</wp:posOffset>
                </wp:positionV>
                <wp:extent cx="1052195" cy="2067560"/>
                <wp:effectExtent l="19050" t="19050" r="14605" b="27940"/>
                <wp:wrapNone/>
                <wp:docPr id="26" name="Flowchart: Process 26"/>
                <wp:cNvGraphicFramePr/>
                <a:graphic xmlns:a="http://schemas.openxmlformats.org/drawingml/2006/main">
                  <a:graphicData uri="http://schemas.microsoft.com/office/word/2010/wordprocessingShape">
                    <wps:wsp>
                      <wps:cNvSpPr/>
                      <wps:spPr>
                        <a:xfrm>
                          <a:off x="0" y="0"/>
                          <a:ext cx="1052195" cy="206756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1A405FB8" w14:textId="4066C8FD">
                            <w:pPr>
                              <w:jc w:val="center"/>
                              <w:rPr>
                                <w:color w:val="000000" w:themeColor="text1"/>
                                <w:lang w:val="en-US"/>
                              </w:rPr>
                            </w:pPr>
                            <w:del w:author="Elcock, TR" w:date="2021-09-28T20:11:00Z" w:id="367">
                              <w:r w:rsidDel="005C4717">
                                <w:rPr>
                                  <w:b/>
                                  <w:color w:val="FF0000"/>
                                  <w:lang w:val="en-US"/>
                                </w:rPr>
                                <w:delText>Denise</w:delText>
                              </w:r>
                              <w:r w:rsidDel="005C4717">
                                <w:rPr>
                                  <w:color w:val="FF0000"/>
                                  <w:lang w:val="en-US"/>
                                </w:rPr>
                                <w:delText xml:space="preserve"> </w:delText>
                              </w:r>
                              <w:r w:rsidDel="005C4717">
                                <w:rPr>
                                  <w:color w:val="000000" w:themeColor="text1"/>
                                  <w:lang w:val="en-US"/>
                                </w:rPr>
                                <w:delText>looks through the week at cover implications and arranges alternatives (e.g. when PPA not needed)</w:delText>
                              </w:r>
                            </w:del>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6" style="position:absolute;margin-left:373.85pt;margin-top:56.4pt;width:82.85pt;height:162.8pt;z-index:-251658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0"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" w14:anchorId="29BC369B">
                <v:textbox>
                  <w:txbxContent>
                    <w:p w:rsidR="00AC138D" w:rsidRDefault="00AC138D" w14:paraId="1A405FB8" w14:textId="4066C8FD">
                      <w:pPr>
                        <w:jc w:val="center"/>
                        <w:rPr>
                          <w:color w:val="000000" w:themeColor="text1"/>
                          <w:lang w:val="en-US"/>
                        </w:rPr>
                      </w:pPr>
                      <w:del w:author="Elcock, TR" w:date="2021-09-28T20:11:00Z" w:id="368">
                        <w:r w:rsidDel="005C4717">
                          <w:rPr>
                            <w:b/>
                            <w:color w:val="FF0000"/>
                            <w:lang w:val="en-US"/>
                          </w:rPr>
                          <w:delText>Denise</w:delText>
                        </w:r>
                        <w:r w:rsidDel="005C4717">
                          <w:rPr>
                            <w:color w:val="FF0000"/>
                            <w:lang w:val="en-US"/>
                          </w:rPr>
                          <w:delText xml:space="preserve"> </w:delText>
                        </w:r>
                        <w:r w:rsidDel="005C4717">
                          <w:rPr>
                            <w:color w:val="000000" w:themeColor="text1"/>
                            <w:lang w:val="en-US"/>
                          </w:rPr>
                          <w:delText>looks through the week at cover implications and arranges alternatives (e.g. when PPA not needed)</w:delText>
                        </w:r>
                      </w:del>
                    </w:p>
                  </w:txbxContent>
                </v:textbox>
                <w10:wrap anchorx="margin"/>
              </v:shape>
            </w:pict>
          </mc:Fallback>
        </mc:AlternateContent>
      </w:r>
      <w:r w:rsidRPr="004A1A13">
        <w:rPr>
          <w:noProof/>
          <w:lang w:eastAsia="en-GB"/>
        </w:rPr>
        <mc:AlternateContent>
          <mc:Choice Requires="wps">
            <w:drawing>
              <wp:anchor distT="0" distB="0" distL="114300" distR="114300" simplePos="0" relativeHeight="251658258" behindDoc="1" locked="0" layoutInCell="1" allowOverlap="1" wp14:anchorId="382E8AFA" wp14:editId="07777777">
                <wp:simplePos x="0" y="0"/>
                <wp:positionH relativeFrom="column">
                  <wp:posOffset>2296347</wp:posOffset>
                </wp:positionH>
                <wp:positionV relativeFrom="paragraph">
                  <wp:posOffset>726478</wp:posOffset>
                </wp:positionV>
                <wp:extent cx="1347849" cy="2099945"/>
                <wp:effectExtent l="19050" t="19050" r="24130" b="14605"/>
                <wp:wrapNone/>
                <wp:docPr id="25" name="Flowchart: Process 25"/>
                <wp:cNvGraphicFramePr/>
                <a:graphic xmlns:a="http://schemas.openxmlformats.org/drawingml/2006/main">
                  <a:graphicData uri="http://schemas.microsoft.com/office/word/2010/wordprocessingShape">
                    <wps:wsp>
                      <wps:cNvSpPr/>
                      <wps:spPr>
                        <a:xfrm>
                          <a:off x="0" y="0"/>
                          <a:ext cx="1347849" cy="2099945"/>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Del="005C4717" w:rsidRDefault="00AC138D" w14:paraId="327DF3EB" w14:textId="3C216851">
                            <w:pPr>
                              <w:jc w:val="center"/>
                              <w:rPr>
                                <w:del w:author="Elcock, TR" w:date="2021-09-28T20:11:00Z" w:id="369"/>
                                <w:color w:val="000000" w:themeColor="text1"/>
                                <w:lang w:val="en-US"/>
                              </w:rPr>
                            </w:pPr>
                            <w:del w:author="Elcock, TR" w:date="2021-09-28T20:11:00Z" w:id="370">
                              <w:r w:rsidDel="005C4717">
                                <w:rPr>
                                  <w:color w:val="000000" w:themeColor="text1"/>
                                  <w:lang w:val="en-US"/>
                                </w:rPr>
                                <w:delText>Staff working from home:</w:delText>
                              </w:r>
                            </w:del>
                          </w:p>
                          <w:p w:rsidR="00AC138D" w:rsidDel="005C4717" w:rsidRDefault="00AC138D" w14:paraId="0FD45C50" w14:textId="0B14B1D2">
                            <w:pPr>
                              <w:rPr>
                                <w:del w:author="Elcock, TR" w:date="2021-09-28T20:11:00Z" w:id="371"/>
                                <w:color w:val="000000" w:themeColor="text1"/>
                                <w:lang w:val="en-US"/>
                              </w:rPr>
                            </w:pPr>
                            <w:del w:author="Elcock, TR" w:date="2021-09-28T20:11:00Z" w:id="372">
                              <w:r w:rsidDel="005C4717">
                                <w:rPr>
                                  <w:b/>
                                  <w:color w:val="FF0000"/>
                                  <w:lang w:val="en-US"/>
                                </w:rPr>
                                <w:delText>Denise</w:delText>
                              </w:r>
                              <w:r w:rsidDel="005C4717">
                                <w:rPr>
                                  <w:color w:val="FF0000"/>
                                  <w:lang w:val="en-US"/>
                                </w:rPr>
                                <w:delText xml:space="preserve"> - </w:delText>
                              </w:r>
                              <w:r w:rsidDel="005C4717">
                                <w:rPr>
                                  <w:color w:val="000000" w:themeColor="text1"/>
                                  <w:lang w:val="en-US"/>
                                </w:rPr>
                                <w:delText>link with LSAs, including Woodlands staff.</w:delText>
                              </w:r>
                            </w:del>
                          </w:p>
                          <w:p w:rsidR="00AC138D" w:rsidDel="005C4717" w:rsidRDefault="00AC138D" w14:paraId="3C2CA198" w14:textId="1D2ABEC0">
                            <w:pPr>
                              <w:rPr>
                                <w:del w:author="Elcock, TR" w:date="2021-09-28T20:11:00Z" w:id="373"/>
                                <w:color w:val="000000" w:themeColor="text1"/>
                                <w:lang w:val="en-US"/>
                              </w:rPr>
                            </w:pPr>
                            <w:del w:author="Elcock, TR" w:date="2021-09-28T20:11:00Z" w:id="374">
                              <w:r w:rsidDel="005C4717">
                                <w:rPr>
                                  <w:b/>
                                  <w:color w:val="FF0000"/>
                                  <w:lang w:val="en-US"/>
                                </w:rPr>
                                <w:delText xml:space="preserve">Tim - </w:delText>
                              </w:r>
                              <w:r w:rsidDel="005C4717">
                                <w:rPr>
                                  <w:color w:val="000000" w:themeColor="text1"/>
                                  <w:lang w:val="en-US"/>
                                </w:rPr>
                                <w:delText>link with teachers</w:delText>
                              </w:r>
                            </w:del>
                          </w:p>
                          <w:p w:rsidR="00AC138D" w:rsidDel="005C4717" w:rsidRDefault="00AC138D" w14:paraId="6FE17D0E" w14:textId="392A6526">
                            <w:pPr>
                              <w:rPr>
                                <w:del w:author="Elcock, TR" w:date="2021-09-28T20:11:00Z" w:id="375"/>
                                <w:color w:val="000000" w:themeColor="text1"/>
                                <w:lang w:val="en-US"/>
                              </w:rPr>
                            </w:pPr>
                            <w:del w:author="Elcock, TR" w:date="2021-09-28T20:11:00Z" w:id="376">
                              <w:r w:rsidDel="005C4717">
                                <w:rPr>
                                  <w:b/>
                                  <w:color w:val="FF0000"/>
                                  <w:lang w:val="en-US"/>
                                </w:rPr>
                                <w:delText xml:space="preserve">Louise - </w:delText>
                              </w:r>
                              <w:r w:rsidDel="005C4717">
                                <w:rPr>
                                  <w:color w:val="000000" w:themeColor="text1"/>
                                  <w:lang w:val="en-US"/>
                                </w:rPr>
                                <w:delText>link with admin staff</w:delText>
                              </w:r>
                            </w:del>
                          </w:p>
                          <w:p w:rsidR="00AC138D" w:rsidRDefault="00AC138D" w14:paraId="1A81F0B1" w14:textId="77777777">
                            <w:pPr>
                              <w:jc w:val="center"/>
                              <w:rPr>
                                <w:color w:val="000000" w:themeColor="text1"/>
                                <w:lang w:val="en-US"/>
                              </w:rPr>
                            </w:pPr>
                          </w:p>
                          <w:p w:rsidR="00AC138D" w:rsidRDefault="00AC138D" w14:paraId="717AAFBA" w14:textId="77777777">
                            <w:pPr>
                              <w:jc w:val="center"/>
                              <w:rPr>
                                <w:color w:val="000000" w:themeColor="text1"/>
                                <w:lang w:val="en-US"/>
                              </w:rPr>
                            </w:pPr>
                          </w:p>
                          <w:p w:rsidR="00AC138D" w:rsidRDefault="00AC138D" w14:paraId="56EE48EE" w14:textId="77777777">
                            <w:pPr>
                              <w:jc w:val="center"/>
                              <w:rPr>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5" style="position:absolute;margin-left:180.8pt;margin-top:57.2pt;width:106.15pt;height:165.35pt;z-index:-2516582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41"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" w14:anchorId="382E8AFA">
                <v:textbox>
                  <w:txbxContent>
                    <w:p w:rsidR="00AC138D" w:rsidDel="005C4717" w:rsidRDefault="00AC138D" w14:paraId="327DF3EB" w14:textId="3C216851">
                      <w:pPr>
                        <w:jc w:val="center"/>
                        <w:rPr>
                          <w:del w:author="Elcock, TR" w:date="2021-09-28T20:11:00Z" w:id="377"/>
                          <w:color w:val="000000" w:themeColor="text1"/>
                          <w:lang w:val="en-US"/>
                        </w:rPr>
                      </w:pPr>
                      <w:del w:author="Elcock, TR" w:date="2021-09-28T20:11:00Z" w:id="378">
                        <w:r w:rsidDel="005C4717">
                          <w:rPr>
                            <w:color w:val="000000" w:themeColor="text1"/>
                            <w:lang w:val="en-US"/>
                          </w:rPr>
                          <w:delText>Staff working from home:</w:delText>
                        </w:r>
                      </w:del>
                    </w:p>
                    <w:p w:rsidR="00AC138D" w:rsidDel="005C4717" w:rsidRDefault="00AC138D" w14:paraId="0FD45C50" w14:textId="0B14B1D2">
                      <w:pPr>
                        <w:rPr>
                          <w:del w:author="Elcock, TR" w:date="2021-09-28T20:11:00Z" w:id="379"/>
                          <w:color w:val="000000" w:themeColor="text1"/>
                          <w:lang w:val="en-US"/>
                        </w:rPr>
                      </w:pPr>
                      <w:del w:author="Elcock, TR" w:date="2021-09-28T20:11:00Z" w:id="380">
                        <w:r w:rsidDel="005C4717">
                          <w:rPr>
                            <w:b/>
                            <w:color w:val="FF0000"/>
                            <w:lang w:val="en-US"/>
                          </w:rPr>
                          <w:delText>Denise</w:delText>
                        </w:r>
                        <w:r w:rsidDel="005C4717">
                          <w:rPr>
                            <w:color w:val="FF0000"/>
                            <w:lang w:val="en-US"/>
                          </w:rPr>
                          <w:delText xml:space="preserve"> - </w:delText>
                        </w:r>
                        <w:r w:rsidDel="005C4717">
                          <w:rPr>
                            <w:color w:val="000000" w:themeColor="text1"/>
                            <w:lang w:val="en-US"/>
                          </w:rPr>
                          <w:delText>link with LSAs, including Woodlands staff.</w:delText>
                        </w:r>
                      </w:del>
                    </w:p>
                    <w:p w:rsidR="00AC138D" w:rsidDel="005C4717" w:rsidRDefault="00AC138D" w14:paraId="3C2CA198" w14:textId="1D2ABEC0">
                      <w:pPr>
                        <w:rPr>
                          <w:del w:author="Elcock, TR" w:date="2021-09-28T20:11:00Z" w:id="381"/>
                          <w:color w:val="000000" w:themeColor="text1"/>
                          <w:lang w:val="en-US"/>
                        </w:rPr>
                      </w:pPr>
                      <w:del w:author="Elcock, TR" w:date="2021-09-28T20:11:00Z" w:id="382">
                        <w:r w:rsidDel="005C4717">
                          <w:rPr>
                            <w:b/>
                            <w:color w:val="FF0000"/>
                            <w:lang w:val="en-US"/>
                          </w:rPr>
                          <w:delText xml:space="preserve">Tim - </w:delText>
                        </w:r>
                        <w:r w:rsidDel="005C4717">
                          <w:rPr>
                            <w:color w:val="000000" w:themeColor="text1"/>
                            <w:lang w:val="en-US"/>
                          </w:rPr>
                          <w:delText>link with teachers</w:delText>
                        </w:r>
                      </w:del>
                    </w:p>
                    <w:p w:rsidR="00AC138D" w:rsidDel="005C4717" w:rsidRDefault="00AC138D" w14:paraId="6FE17D0E" w14:textId="392A6526">
                      <w:pPr>
                        <w:rPr>
                          <w:del w:author="Elcock, TR" w:date="2021-09-28T20:11:00Z" w:id="383"/>
                          <w:color w:val="000000" w:themeColor="text1"/>
                          <w:lang w:val="en-US"/>
                        </w:rPr>
                      </w:pPr>
                      <w:del w:author="Elcock, TR" w:date="2021-09-28T20:11:00Z" w:id="384">
                        <w:r w:rsidDel="005C4717">
                          <w:rPr>
                            <w:b/>
                            <w:color w:val="FF0000"/>
                            <w:lang w:val="en-US"/>
                          </w:rPr>
                          <w:delText xml:space="preserve">Louise - </w:delText>
                        </w:r>
                        <w:r w:rsidDel="005C4717">
                          <w:rPr>
                            <w:color w:val="000000" w:themeColor="text1"/>
                            <w:lang w:val="en-US"/>
                          </w:rPr>
                          <w:delText>link with admin staff</w:delText>
                        </w:r>
                      </w:del>
                    </w:p>
                    <w:p w:rsidR="00AC138D" w:rsidRDefault="00AC138D" w14:paraId="1A81F0B1" w14:textId="77777777">
                      <w:pPr>
                        <w:jc w:val="center"/>
                        <w:rPr>
                          <w:color w:val="000000" w:themeColor="text1"/>
                          <w:lang w:val="en-US"/>
                        </w:rPr>
                      </w:pPr>
                    </w:p>
                    <w:p w:rsidR="00AC138D" w:rsidRDefault="00AC138D" w14:paraId="717AAFBA" w14:textId="77777777">
                      <w:pPr>
                        <w:jc w:val="center"/>
                        <w:rPr>
                          <w:color w:val="000000" w:themeColor="text1"/>
                          <w:lang w:val="en-US"/>
                        </w:rPr>
                      </w:pPr>
                    </w:p>
                    <w:p w:rsidR="00AC138D" w:rsidRDefault="00AC138D" w14:paraId="56EE48EE" w14:textId="77777777">
                      <w:pPr>
                        <w:jc w:val="center"/>
                        <w:rPr>
                          <w:color w:val="000000" w:themeColor="text1"/>
                          <w:lang w:val="en-US"/>
                        </w:rPr>
                      </w:pPr>
                    </w:p>
                  </w:txbxContent>
                </v:textbox>
              </v:shape>
            </w:pict>
          </mc:Fallback>
        </mc:AlternateContent>
      </w:r>
      <w:r w:rsidRPr="004A1A13">
        <w:rPr>
          <w:noProof/>
          <w:lang w:eastAsia="en-GB"/>
        </w:rPr>
        <mc:AlternateContent>
          <mc:Choice Requires="wps">
            <w:drawing>
              <wp:anchor distT="0" distB="0" distL="114300" distR="114300" simplePos="0" relativeHeight="251658257" behindDoc="1" locked="0" layoutInCell="1" allowOverlap="1" wp14:anchorId="0013E8AC" wp14:editId="07777777">
                <wp:simplePos x="0" y="0"/>
                <wp:positionH relativeFrom="column">
                  <wp:posOffset>1317177</wp:posOffset>
                </wp:positionH>
                <wp:positionV relativeFrom="paragraph">
                  <wp:posOffset>772757</wp:posOffset>
                </wp:positionV>
                <wp:extent cx="892629" cy="2057400"/>
                <wp:effectExtent l="19050" t="19050" r="22225" b="19050"/>
                <wp:wrapNone/>
                <wp:docPr id="23" name="Flowchart: Process 23"/>
                <wp:cNvGraphicFramePr/>
                <a:graphic xmlns:a="http://schemas.openxmlformats.org/drawingml/2006/main">
                  <a:graphicData uri="http://schemas.microsoft.com/office/word/2010/wordprocessingShape">
                    <wps:wsp>
                      <wps:cNvSpPr/>
                      <wps:spPr>
                        <a:xfrm>
                          <a:off x="0" y="0"/>
                          <a:ext cx="892629" cy="2057400"/>
                        </a:xfrm>
                        <a:prstGeom prst="flowChartProcess">
                          <a:avLst/>
                        </a:prstGeom>
                        <a:noFill/>
                        <a:ln w="28575">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C138D" w:rsidRDefault="00AC138D" w14:paraId="096DC7C7" w14:textId="1080BE33">
                            <w:pPr>
                              <w:jc w:val="center"/>
                              <w:rPr>
                                <w:color w:val="000000" w:themeColor="text1"/>
                                <w:lang w:val="en-US"/>
                              </w:rPr>
                            </w:pPr>
                            <w:del w:author="Elcock, TR" w:date="2021-09-28T20:11:00Z" w:id="385">
                              <w:r w:rsidDel="005C4717">
                                <w:rPr>
                                  <w:b/>
                                  <w:color w:val="FF0000"/>
                                  <w:lang w:val="en-US"/>
                                </w:rPr>
                                <w:delText>Tim</w:delText>
                              </w:r>
                              <w:r w:rsidDel="005C4717">
                                <w:rPr>
                                  <w:color w:val="FF0000"/>
                                  <w:lang w:val="en-US"/>
                                </w:rPr>
                                <w:delText xml:space="preserve"> </w:delText>
                              </w:r>
                              <w:r w:rsidDel="005C4717">
                                <w:rPr>
                                  <w:color w:val="000000" w:themeColor="text1"/>
                                  <w:lang w:val="en-US"/>
                                </w:rPr>
                                <w:delText>sends text to parents of children who need to isolate.</w:delText>
                              </w:r>
                            </w:del>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3" style="position:absolute;margin-left:103.7pt;margin-top:60.85pt;width:70.3pt;height:162pt;z-index:-2516582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2" filled="f" strokecolor="#ffc000" strokeweight="2.25pt" type="#_x0000_t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" w14:anchorId="0013E8AC">
                <v:textbox>
                  <w:txbxContent>
                    <w:p w:rsidR="00AC138D" w:rsidRDefault="00AC138D" w14:paraId="096DC7C7" w14:textId="1080BE33">
                      <w:pPr>
                        <w:jc w:val="center"/>
                        <w:rPr>
                          <w:color w:val="000000" w:themeColor="text1"/>
                          <w:lang w:val="en-US"/>
                        </w:rPr>
                      </w:pPr>
                      <w:del w:author="Elcock, TR" w:date="2021-09-28T20:11:00Z" w:id="386">
                        <w:r w:rsidDel="005C4717">
                          <w:rPr>
                            <w:b/>
                            <w:color w:val="FF0000"/>
                            <w:lang w:val="en-US"/>
                          </w:rPr>
                          <w:delText>Tim</w:delText>
                        </w:r>
                        <w:r w:rsidDel="005C4717">
                          <w:rPr>
                            <w:color w:val="FF0000"/>
                            <w:lang w:val="en-US"/>
                          </w:rPr>
                          <w:delText xml:space="preserve"> </w:delText>
                        </w:r>
                        <w:r w:rsidDel="005C4717">
                          <w:rPr>
                            <w:color w:val="000000" w:themeColor="text1"/>
                            <w:lang w:val="en-US"/>
                          </w:rPr>
                          <w:delText>sends text to parents of children who need to isolate.</w:delText>
                        </w:r>
                      </w:del>
                    </w:p>
                  </w:txbxContent>
                </v:textbox>
              </v:shape>
            </w:pict>
          </mc:Fallback>
        </mc:AlternateContent>
      </w:r>
      <w:r w:rsidRPr="004A1A13">
        <w:br w:type="page"/>
      </w:r>
    </w:p>
    <w:p w:rsidRPr="004A1A13" w:rsidR="00330A80" w:rsidRDefault="00330A80" w14:paraId="27357532" w14:textId="77777777"/>
    <w:p w:rsidRPr="004A1A13" w:rsidR="00330A80" w:rsidDel="00C94E3C" w:rsidRDefault="00B87B72" w14:paraId="6B857798" w14:textId="0E92F136">
      <w:pPr>
        <w:spacing w:after="120"/>
        <w:rPr>
          <w:del w:author="Elcock, TR" w:date="2021-09-28T20:05:00Z" w:id="387"/>
          <w:b/>
        </w:rPr>
      </w:pPr>
      <w:del w:author="Elcock, TR" w:date="2021-09-28T20:05:00Z" w:id="388">
        <w:r w:rsidRPr="004A1A13" w:rsidDel="00C94E3C">
          <w:rPr>
            <w:b/>
          </w:rPr>
          <w:delText>Template message for Facebook and app</w:delText>
        </w:r>
      </w:del>
    </w:p>
    <w:p w:rsidRPr="004A1A13" w:rsidR="00330A80" w:rsidDel="00C94E3C" w:rsidRDefault="00B87B72" w14:paraId="52EDB151" w14:textId="42ECEF53">
      <w:pPr>
        <w:shd w:val="clear" w:color="auto" w:fill="FFFFFF"/>
        <w:spacing w:after="120"/>
        <w:rPr>
          <w:del w:author="Elcock, TR" w:date="2021-09-28T20:05:00Z" w:id="389"/>
          <w:rFonts w:eastAsia="Times New Roman"/>
          <w:color w:val="050505"/>
          <w:sz w:val="23"/>
          <w:szCs w:val="23"/>
          <w:lang w:eastAsia="en-GB"/>
        </w:rPr>
      </w:pPr>
      <w:del w:author="Elcock, TR" w:date="2021-09-28T20:05:00Z" w:id="390">
        <w:r w:rsidRPr="004A1A13" w:rsidDel="00C94E3C">
          <w:rPr>
            <w:rFonts w:eastAsia="Times New Roman"/>
            <w:color w:val="050505"/>
            <w:sz w:val="23"/>
            <w:szCs w:val="23"/>
            <w:lang w:eastAsia="en-GB"/>
          </w:rPr>
          <w:delText>[Date]</w:delText>
        </w:r>
      </w:del>
    </w:p>
    <w:p w:rsidRPr="004A1A13" w:rsidR="00330A80" w:rsidDel="00C94E3C" w:rsidRDefault="00B87B72" w14:paraId="0028B839" w14:textId="7C265FCA">
      <w:pPr>
        <w:shd w:val="clear" w:color="auto" w:fill="FFFFFF"/>
        <w:spacing w:after="120"/>
        <w:rPr>
          <w:del w:author="Elcock, TR" w:date="2021-09-28T20:05:00Z" w:id="391"/>
          <w:rFonts w:eastAsia="Times New Roman"/>
          <w:color w:val="050505"/>
          <w:sz w:val="23"/>
          <w:szCs w:val="23"/>
          <w:lang w:eastAsia="en-GB"/>
        </w:rPr>
      </w:pPr>
      <w:del w:author="Elcock, TR" w:date="2021-09-28T20:05:00Z" w:id="392">
        <w:r w:rsidRPr="004A1A13" w:rsidDel="00C94E3C">
          <w:rPr>
            <w:rFonts w:eastAsia="Times New Roman"/>
            <w:color w:val="050505"/>
            <w:sz w:val="23"/>
            <w:szCs w:val="23"/>
            <w:lang w:eastAsia="en-GB"/>
          </w:rPr>
          <w:delText xml:space="preserve">URGENT MESSAGE FROM MR. URRY </w:delText>
        </w:r>
      </w:del>
    </w:p>
    <w:p w:rsidRPr="004A1A13" w:rsidR="00330A80" w:rsidDel="00C94E3C" w:rsidRDefault="00B87B72" w14:paraId="19A28CA5" w14:textId="144900A8">
      <w:pPr>
        <w:shd w:val="clear" w:color="auto" w:fill="FFFFFF" w:themeFill="background1"/>
        <w:spacing w:after="120"/>
        <w:rPr>
          <w:del w:author="Elcock, TR" w:date="2021-09-28T20:05:00Z" w:id="393"/>
          <w:rFonts w:eastAsia="Times New Roman"/>
          <w:color w:val="050505"/>
          <w:sz w:val="23"/>
          <w:szCs w:val="23"/>
          <w:lang w:eastAsia="en-GB"/>
        </w:rPr>
      </w:pPr>
      <w:del w:author="Elcock, TR" w:date="2021-09-28T20:05:00Z" w:id="394">
        <w:r w:rsidRPr="004A1A13" w:rsidDel="00C94E3C">
          <w:rPr>
            <w:rFonts w:eastAsia="Times New Roman"/>
            <w:color w:val="050505"/>
            <w:sz w:val="23"/>
            <w:szCs w:val="23"/>
            <w:lang w:eastAsia="en-GB"/>
          </w:rPr>
          <w:delText xml:space="preserve">Dear Families, </w:delText>
        </w:r>
      </w:del>
    </w:p>
    <w:p w:rsidRPr="004A1A13" w:rsidR="00330A80" w:rsidDel="00C94E3C" w:rsidRDefault="00B87B72" w14:paraId="4FDE9940" w14:textId="7BACF7EF">
      <w:pPr>
        <w:shd w:val="clear" w:color="auto" w:fill="FFFFFF" w:themeFill="background1"/>
        <w:spacing w:after="120"/>
        <w:rPr>
          <w:del w:author="Elcock, TR" w:date="2021-09-28T20:05:00Z" w:id="395"/>
          <w:rFonts w:eastAsia="Times New Roman"/>
          <w:color w:val="050505"/>
          <w:sz w:val="23"/>
          <w:szCs w:val="23"/>
          <w:lang w:eastAsia="en-GB"/>
        </w:rPr>
      </w:pPr>
      <w:del w:author="Elcock, TR" w:date="2021-09-28T20:05:00Z" w:id="396">
        <w:r w:rsidRPr="004A1A13" w:rsidDel="00C94E3C">
          <w:rPr>
            <w:rFonts w:eastAsia="Times New Roman"/>
            <w:color w:val="050505"/>
            <w:sz w:val="23"/>
            <w:szCs w:val="23"/>
            <w:lang w:eastAsia="en-GB"/>
          </w:rPr>
          <w:delText>I am writing to update you on very recent developments at St Stephen's.</w:delText>
        </w:r>
      </w:del>
    </w:p>
    <w:p w:rsidRPr="004A1A13" w:rsidR="00330A80" w:rsidDel="00C94E3C" w:rsidRDefault="00B87B72" w14:paraId="1319470D" w14:textId="5199B30C">
      <w:pPr>
        <w:shd w:val="clear" w:color="auto" w:fill="FFFFFF" w:themeFill="background1"/>
        <w:spacing w:after="120"/>
        <w:rPr>
          <w:del w:author="Elcock, TR" w:date="2021-09-28T20:05:00Z" w:id="397"/>
          <w:rFonts w:eastAsia="Times New Roman"/>
          <w:color w:val="050505"/>
          <w:sz w:val="23"/>
          <w:szCs w:val="23"/>
          <w:lang w:eastAsia="en-GB"/>
        </w:rPr>
      </w:pPr>
      <w:del w:author="Elcock, TR" w:date="2021-09-28T20:05:00Z" w:id="398">
        <w:r w:rsidRPr="004A1A13" w:rsidDel="00C94E3C">
          <w:rPr>
            <w:rFonts w:eastAsia="Times New Roman"/>
            <w:color w:val="050505"/>
            <w:sz w:val="23"/>
            <w:szCs w:val="23"/>
            <w:lang w:eastAsia="en-GB"/>
          </w:rPr>
          <w:delText>Unfortunately there has been a confirmed case of Covid-19 in [class/year], and so we are closing ________ Class.</w:delText>
        </w:r>
      </w:del>
    </w:p>
    <w:p w:rsidRPr="004A1A13" w:rsidR="00330A80" w:rsidDel="00C94E3C" w:rsidRDefault="00B87B72" w14:paraId="2686786F" w14:textId="34C264FC">
      <w:pPr>
        <w:shd w:val="clear" w:color="auto" w:fill="FFFFFF" w:themeFill="background1"/>
        <w:spacing w:after="120"/>
        <w:rPr>
          <w:del w:author="Elcock, TR" w:date="2021-09-28T20:05:00Z" w:id="399"/>
          <w:rFonts w:eastAsia="Times New Roman"/>
          <w:color w:val="050505"/>
          <w:sz w:val="23"/>
          <w:szCs w:val="23"/>
          <w:lang w:eastAsia="en-GB"/>
        </w:rPr>
      </w:pPr>
      <w:del w:author="Elcock, TR" w:date="2021-09-28T20:05:00Z" w:id="400">
        <w:r w:rsidRPr="004A1A13" w:rsidDel="00C94E3C">
          <w:rPr>
            <w:rFonts w:eastAsia="Times New Roman"/>
            <w:color w:val="050505"/>
            <w:sz w:val="23"/>
            <w:szCs w:val="23"/>
            <w:lang w:eastAsia="en-GB"/>
          </w:rPr>
          <w:delText>Children in this class/classes should self-isolate until ______ and return to school on ________.</w:delText>
        </w:r>
      </w:del>
    </w:p>
    <w:p w:rsidRPr="004A1A13" w:rsidR="00330A80" w:rsidDel="00C94E3C" w:rsidRDefault="00B87B72" w14:paraId="039CA715" w14:textId="6469B07C">
      <w:pPr>
        <w:shd w:val="clear" w:color="auto" w:fill="FFFFFF" w:themeFill="background1"/>
        <w:spacing w:after="120"/>
        <w:rPr>
          <w:del w:author="Elcock, TR" w:date="2021-09-28T20:05:00Z" w:id="401"/>
          <w:rFonts w:eastAsia="Times New Roman"/>
          <w:color w:val="050505"/>
          <w:sz w:val="23"/>
          <w:szCs w:val="23"/>
          <w:lang w:eastAsia="en-GB"/>
        </w:rPr>
      </w:pPr>
      <w:del w:author="Elcock, TR" w:date="2021-09-28T20:05:00Z" w:id="402">
        <w:r w:rsidRPr="004A1A13" w:rsidDel="00C94E3C">
          <w:rPr>
            <w:rFonts w:eastAsia="Times New Roman"/>
            <w:color w:val="050505"/>
            <w:sz w:val="23"/>
            <w:szCs w:val="23"/>
            <w:lang w:eastAsia="en-GB"/>
          </w:rPr>
          <w:delText xml:space="preserve">We have taken this action in line with government guidelines to ensure the safety of all our children, families and staff. </w:delText>
        </w:r>
      </w:del>
    </w:p>
    <w:p w:rsidRPr="004A1A13" w:rsidR="00330A80" w:rsidDel="00C94E3C" w:rsidRDefault="00B87B72" w14:paraId="0560BE60" w14:textId="4F09AE6D">
      <w:pPr>
        <w:shd w:val="clear" w:color="auto" w:fill="FFFFFF" w:themeFill="background1"/>
        <w:spacing w:after="120"/>
        <w:rPr>
          <w:del w:author="Elcock, TR" w:date="2021-09-28T20:05:00Z" w:id="403"/>
          <w:rFonts w:eastAsia="Times New Roman"/>
          <w:color w:val="050505"/>
          <w:sz w:val="23"/>
          <w:szCs w:val="23"/>
          <w:lang w:eastAsia="en-GB"/>
        </w:rPr>
      </w:pPr>
      <w:del w:author="Elcock, TR" w:date="2021-09-28T20:05:00Z" w:id="404">
        <w:r w:rsidRPr="004A1A13" w:rsidDel="00C94E3C">
          <w:rPr>
            <w:rFonts w:eastAsia="Times New Roman"/>
            <w:color w:val="050505"/>
            <w:sz w:val="23"/>
            <w:szCs w:val="23"/>
            <w:lang w:eastAsia="en-GB"/>
          </w:rPr>
          <w:delText>Staff will be phoning all children affected, and informing them of what home learning we would like them to do.</w:delText>
        </w:r>
      </w:del>
    </w:p>
    <w:p w:rsidRPr="004A1A13" w:rsidR="00330A80" w:rsidDel="00C94E3C" w:rsidRDefault="00B87B72" w14:paraId="64F6185E" w14:textId="722C4822">
      <w:pPr>
        <w:shd w:val="clear" w:color="auto" w:fill="FFFFFF"/>
        <w:spacing w:after="120"/>
        <w:rPr>
          <w:del w:author="Elcock, TR" w:date="2021-09-28T20:05:00Z" w:id="405"/>
          <w:rFonts w:eastAsia="Times New Roman"/>
          <w:color w:val="050505"/>
          <w:sz w:val="23"/>
          <w:szCs w:val="23"/>
          <w:lang w:eastAsia="en-GB"/>
        </w:rPr>
      </w:pPr>
      <w:del w:author="Elcock, TR" w:date="2021-09-28T20:05:00Z" w:id="406">
        <w:r w:rsidRPr="004A1A13" w:rsidDel="00C94E3C">
          <w:rPr>
            <w:rFonts w:eastAsia="Times New Roman"/>
            <w:color w:val="050505"/>
            <w:sz w:val="23"/>
            <w:szCs w:val="23"/>
            <w:lang w:eastAsia="en-GB"/>
          </w:rPr>
          <w:delText>The rest of our school remains safe and open for all children, so siblings should also continue to attend.</w:delText>
        </w:r>
      </w:del>
    </w:p>
    <w:p w:rsidRPr="004A1A13" w:rsidR="00330A80" w:rsidDel="00C94E3C" w:rsidRDefault="00B87B72" w14:paraId="5A958C31" w14:textId="2AB19CE1">
      <w:pPr>
        <w:shd w:val="clear" w:color="auto" w:fill="FFFFFF"/>
        <w:spacing w:after="120"/>
        <w:rPr>
          <w:del w:author="Elcock, TR" w:date="2021-09-28T20:05:00Z" w:id="407"/>
          <w:rFonts w:eastAsia="Times New Roman"/>
          <w:color w:val="050505"/>
          <w:sz w:val="23"/>
          <w:szCs w:val="23"/>
          <w:lang w:eastAsia="en-GB"/>
        </w:rPr>
      </w:pPr>
      <w:del w:author="Elcock, TR" w:date="2021-09-28T20:05:00Z" w:id="408">
        <w:r w:rsidRPr="004A1A13" w:rsidDel="00C94E3C">
          <w:rPr>
            <w:rFonts w:eastAsia="Times New Roman"/>
            <w:color w:val="050505"/>
            <w:sz w:val="23"/>
            <w:szCs w:val="23"/>
            <w:lang w:eastAsia="en-GB"/>
          </w:rPr>
          <w:delText xml:space="preserve">We know that Covid19 is a serious concern for everyone and would like to reassure you that our school has very effective Covid19 safety systems in place. Your help and support in social distancing and adhering to national guidelines makes a very real difference and helps us to keep everyone safe. </w:delText>
        </w:r>
      </w:del>
    </w:p>
    <w:p w:rsidRPr="004A1A13" w:rsidR="00330A80" w:rsidDel="00C94E3C" w:rsidRDefault="00B87B72" w14:paraId="43DF49D6" w14:textId="69BB1BE8">
      <w:pPr>
        <w:shd w:val="clear" w:color="auto" w:fill="FFFFFF"/>
        <w:spacing w:after="120"/>
        <w:rPr>
          <w:del w:author="Elcock, TR" w:date="2021-09-28T20:05:00Z" w:id="409"/>
          <w:rFonts w:eastAsia="Times New Roman"/>
          <w:color w:val="050505"/>
          <w:sz w:val="23"/>
          <w:szCs w:val="23"/>
          <w:lang w:eastAsia="en-GB"/>
        </w:rPr>
      </w:pPr>
      <w:del w:author="Elcock, TR" w:date="2021-09-28T20:05:00Z" w:id="410">
        <w:r w:rsidRPr="004A1A13" w:rsidDel="00C94E3C">
          <w:rPr>
            <w:rFonts w:eastAsia="Times New Roman"/>
            <w:color w:val="050505"/>
            <w:sz w:val="23"/>
            <w:szCs w:val="23"/>
            <w:lang w:eastAsia="en-GB"/>
          </w:rPr>
          <w:delText xml:space="preserve">Further information is available on the Covid19 pages of our school website. </w:delText>
        </w:r>
      </w:del>
    </w:p>
    <w:p w:rsidRPr="004A1A13" w:rsidR="00330A80" w:rsidDel="00C94E3C" w:rsidRDefault="00B87B72" w14:paraId="09429581" w14:textId="5CED5ECA">
      <w:pPr>
        <w:shd w:val="clear" w:color="auto" w:fill="FFFFFF" w:themeFill="background1"/>
        <w:spacing w:after="120"/>
        <w:rPr>
          <w:del w:author="Elcock, TR" w:date="2021-09-28T20:05:00Z" w:id="411"/>
          <w:rFonts w:eastAsia="Times New Roman"/>
          <w:color w:val="050505"/>
          <w:sz w:val="23"/>
          <w:szCs w:val="23"/>
          <w:lang w:eastAsia="en-GB"/>
        </w:rPr>
      </w:pPr>
      <w:del w:author="Elcock, TR" w:date="2021-09-28T20:05:00Z" w:id="412">
        <w:r w:rsidRPr="004A1A13" w:rsidDel="00C94E3C">
          <w:rPr>
            <w:rFonts w:eastAsia="Times New Roman"/>
            <w:color w:val="050505"/>
            <w:sz w:val="23"/>
            <w:szCs w:val="23"/>
            <w:lang w:eastAsia="en-GB"/>
          </w:rPr>
          <w:delText>Thank you, Mr. Urry</w:delText>
        </w:r>
      </w:del>
    </w:p>
    <w:p w:rsidRPr="004A1A13" w:rsidR="00330A80" w:rsidDel="00C94E3C" w:rsidRDefault="00330A80" w14:paraId="07F023C8" w14:textId="195A4BAB">
      <w:pPr>
        <w:spacing w:after="120"/>
        <w:rPr>
          <w:del w:author="Elcock, TR" w:date="2021-09-28T20:05:00Z" w:id="413"/>
        </w:rPr>
      </w:pPr>
    </w:p>
    <w:p w:rsidRPr="004A1A13" w:rsidR="00330A80" w:rsidDel="00C94E3C" w:rsidRDefault="00330A80" w14:paraId="4BDB5498" w14:textId="3815A242">
      <w:pPr>
        <w:spacing w:after="120"/>
        <w:rPr>
          <w:del w:author="Elcock, TR" w:date="2021-09-28T20:05:00Z" w:id="414"/>
        </w:rPr>
      </w:pPr>
    </w:p>
    <w:p w:rsidRPr="004A1A13" w:rsidR="00330A80" w:rsidDel="00C94E3C" w:rsidRDefault="00B87B72" w14:paraId="325308A8" w14:textId="30A30F27">
      <w:pPr>
        <w:spacing w:after="120"/>
        <w:rPr>
          <w:del w:author="Elcock, TR" w:date="2021-09-28T20:05:00Z" w:id="415"/>
          <w:b/>
        </w:rPr>
      </w:pPr>
      <w:del w:author="Elcock, TR" w:date="2021-09-28T20:05:00Z" w:id="416">
        <w:r w:rsidRPr="004A1A13" w:rsidDel="00C94E3C">
          <w:rPr>
            <w:b/>
          </w:rPr>
          <w:delText>Template message for text message</w:delText>
        </w:r>
      </w:del>
    </w:p>
    <w:p w:rsidRPr="004A1A13" w:rsidR="00330A80" w:rsidDel="00C94E3C" w:rsidRDefault="00B87B72" w14:paraId="192D3A01" w14:textId="3977A819">
      <w:pPr>
        <w:spacing w:after="120"/>
        <w:rPr>
          <w:del w:author="Elcock, TR" w:date="2021-09-28T20:05:00Z" w:id="417"/>
        </w:rPr>
      </w:pPr>
      <w:del w:author="Elcock, TR" w:date="2021-09-28T20:05:00Z" w:id="418">
        <w:r w:rsidRPr="004A1A13" w:rsidDel="00C94E3C">
          <w:delText>Unfortunately, there has been a confirmed case of Covid-19 in Year ___/ _______ Class. Children in this class should self-isolate until ____ and return to school on _____.</w:delText>
        </w:r>
      </w:del>
    </w:p>
    <w:p w:rsidRPr="004A1A13" w:rsidR="00330A80" w:rsidDel="00C94E3C" w:rsidRDefault="00B87B72" w14:paraId="7910CAAC" w14:textId="379C1449">
      <w:pPr>
        <w:spacing w:after="120"/>
        <w:rPr>
          <w:del w:author="Elcock, TR" w:date="2021-09-28T20:05:00Z" w:id="419"/>
        </w:rPr>
      </w:pPr>
      <w:del w:author="Elcock, TR" w:date="2021-09-28T20:05:00Z" w:id="420">
        <w:r w:rsidRPr="004A1A13" w:rsidDel="00C94E3C">
          <w:delText>Your child will receive a Home Learning Pack, and instructions of how to join ZOOM lessons on each day of isolation.</w:delText>
        </w:r>
      </w:del>
    </w:p>
    <w:p w:rsidRPr="004A1A13" w:rsidR="00330A80" w:rsidRDefault="00330A80" w14:paraId="2916C19D" w14:textId="77777777">
      <w:pPr>
        <w:spacing w:after="120"/>
        <w:rPr>
          <w:b/>
        </w:rPr>
      </w:pPr>
    </w:p>
    <w:p w:rsidRPr="004A1A13" w:rsidR="00330A80" w:rsidRDefault="00330A80" w14:paraId="74869460" w14:textId="77777777"/>
    <w:p w:rsidRPr="004A1A13" w:rsidR="00330A80" w:rsidRDefault="00330A80" w14:paraId="187F57B8" w14:textId="77777777">
      <w:pPr>
        <w:spacing w:after="200" w:line="276" w:lineRule="auto"/>
      </w:pPr>
    </w:p>
    <w:p w:rsidRPr="004A1A13" w:rsidR="00330A80" w:rsidRDefault="00B87B72" w14:paraId="54738AF4" w14:textId="77777777">
      <w:pPr>
        <w:spacing w:after="200" w:line="276" w:lineRule="auto"/>
      </w:pPr>
      <w:r w:rsidRPr="004A1A13">
        <w:br w:type="page"/>
      </w:r>
    </w:p>
    <w:p w:rsidRPr="004A1A13" w:rsidR="00330A80" w:rsidRDefault="00330A80" w14:paraId="46ABBD8F" w14:textId="77777777"/>
    <w:p w:rsidR="00330A80" w:rsidRDefault="00B87B72" w14:paraId="5215084F" w14:textId="77777777">
      <w:pPr>
        <w:pStyle w:val="Heading2"/>
      </w:pPr>
      <w:bookmarkStart w:name="_Toc76307187" w:id="421"/>
      <w:r>
        <w:t>ADMIN STAFF - COVID-19 Related absences flowchart</w:t>
      </w:r>
      <w:bookmarkEnd w:id="421"/>
    </w:p>
    <w:p w:rsidRPr="004A1A13" w:rsidR="00330A80" w:rsidRDefault="00B87B72" w14:paraId="4A5B870C" w14:textId="77777777">
      <w:pPr>
        <w:jc w:val="center"/>
      </w:pPr>
      <w:r w:rsidRPr="004A1A13">
        <w:t>Please note: the person who takes the call explaining the absence needs to follow the flowchart.</w:t>
      </w:r>
    </w:p>
    <w:p w:rsidRPr="004A1A13" w:rsidR="00330A80" w:rsidRDefault="00B87B72" w14:paraId="445CBEE9" w14:textId="77777777">
      <w:pPr>
        <w:jc w:val="center"/>
      </w:pPr>
      <w:r w:rsidRPr="004A1A13">
        <w:rPr>
          <w:noProof/>
          <w:lang w:eastAsia="en-GB"/>
        </w:rPr>
        <mc:AlternateContent>
          <mc:Choice Requires="wps">
            <w:drawing>
              <wp:anchor distT="0" distB="0" distL="114300" distR="114300" simplePos="0" relativeHeight="251658241" behindDoc="0" locked="0" layoutInCell="1" allowOverlap="1" wp14:anchorId="3EA6AE6A" wp14:editId="07777777">
                <wp:simplePos x="0" y="0"/>
                <wp:positionH relativeFrom="column">
                  <wp:posOffset>1219661</wp:posOffset>
                </wp:positionH>
                <wp:positionV relativeFrom="paragraph">
                  <wp:posOffset>149399</wp:posOffset>
                </wp:positionV>
                <wp:extent cx="2188114" cy="2291715"/>
                <wp:effectExtent l="19050" t="19050" r="41275" b="13335"/>
                <wp:wrapNone/>
                <wp:docPr id="4" name="Right Arrow Callout 4"/>
                <wp:cNvGraphicFramePr/>
                <a:graphic xmlns:a="http://schemas.openxmlformats.org/drawingml/2006/main">
                  <a:graphicData uri="http://schemas.microsoft.com/office/word/2010/wordprocessingShape">
                    <wps:wsp>
                      <wps:cNvSpPr/>
                      <wps:spPr>
                        <a:xfrm>
                          <a:off x="0" y="0"/>
                          <a:ext cx="2188114" cy="2291715"/>
                        </a:xfrm>
                        <a:prstGeom prst="rightArrowCallout">
                          <a:avLst>
                            <a:gd name="adj1" fmla="val 22296"/>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07A686EC" w14:textId="77777777">
                            <w:pPr>
                              <w:jc w:val="center"/>
                            </w:pPr>
                            <w:r>
                              <w:t>2. Use the ‘Quick guide for parents’ to establish reason for absence (e.g. child has symptoms, child has tested positive, someone in household has symptoms or someone in household has tested positive, quarantine).</w:t>
                            </w:r>
                          </w:p>
                          <w:p w:rsidR="00AC138D" w:rsidRDefault="00AC138D" w14:paraId="4338A775" w14:textId="77777777">
                            <w:pPr>
                              <w:jc w:val="center"/>
                            </w:pPr>
                            <w:r>
                              <w:t>Ask if child has siblings – take names and classes.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4" style="position:absolute;left:0;text-align:left;margin-left:96.05pt;margin-top:11.75pt;width:172.3pt;height:180.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3" fillcolor="white [3201]" strokecolor="#f79646 [3209]" strokeweight="2.25pt" type="#_x0000_t78" adj="17385,3405,19382,85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" w14:anchorId="3EA6AE6A">
                <v:textbox>
                  <w:txbxContent>
                    <w:p w:rsidR="00AC138D" w:rsidRDefault="00AC138D" w14:paraId="07A686EC" w14:textId="77777777">
                      <w:pPr>
                        <w:jc w:val="center"/>
                      </w:pPr>
                      <w:r>
                        <w:t>2. Use the ‘Quick guide for parents’ to establish reason for absence (e.g. child has symptoms, child has tested positive, someone in household has symptoms or someone in household has tested positive, quarantine).</w:t>
                      </w:r>
                    </w:p>
                    <w:p w:rsidR="00AC138D" w:rsidRDefault="00AC138D" w14:paraId="4338A775" w14:textId="77777777">
                      <w:pPr>
                        <w:jc w:val="center"/>
                      </w:pPr>
                      <w:r>
                        <w:t>Ask if child has siblings – take names and classes.</w:t>
                      </w:r>
                    </w:p>
                  </w:txbxContent>
                </v:textbox>
              </v:shape>
            </w:pict>
          </mc:Fallback>
        </mc:AlternateContent>
      </w:r>
      <w:r w:rsidRPr="004A1A13">
        <w:rPr>
          <w:noProof/>
          <w:lang w:eastAsia="en-GB"/>
        </w:rPr>
        <mc:AlternateContent>
          <mc:Choice Requires="wps">
            <w:drawing>
              <wp:anchor distT="0" distB="0" distL="114300" distR="114300" simplePos="0" relativeHeight="251658244" behindDoc="0" locked="0" layoutInCell="1" allowOverlap="1" wp14:anchorId="0EA5B155" wp14:editId="07777777">
                <wp:simplePos x="0" y="0"/>
                <wp:positionH relativeFrom="column">
                  <wp:posOffset>4233553</wp:posOffset>
                </wp:positionH>
                <wp:positionV relativeFrom="paragraph">
                  <wp:posOffset>286814</wp:posOffset>
                </wp:positionV>
                <wp:extent cx="1977242" cy="2267585"/>
                <wp:effectExtent l="19050" t="19050" r="42545" b="18415"/>
                <wp:wrapNone/>
                <wp:docPr id="8" name="Right Arrow Callout 8"/>
                <wp:cNvGraphicFramePr/>
                <a:graphic xmlns:a="http://schemas.openxmlformats.org/drawingml/2006/main">
                  <a:graphicData uri="http://schemas.microsoft.com/office/word/2010/wordprocessingShape">
                    <wps:wsp>
                      <wps:cNvSpPr/>
                      <wps:spPr>
                        <a:xfrm>
                          <a:off x="0" y="0"/>
                          <a:ext cx="1977242" cy="2267585"/>
                        </a:xfrm>
                        <a:prstGeom prst="rightArrowCallout">
                          <a:avLst>
                            <a:gd name="adj1" fmla="val 22296"/>
                            <a:gd name="adj2" fmla="val 35855"/>
                            <a:gd name="adj3" fmla="val 10268"/>
                            <a:gd name="adj4" fmla="val 85167"/>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7A3391B5" w14:textId="77777777">
                            <w:pPr>
                              <w:jc w:val="center"/>
                            </w:pPr>
                            <w:r>
                              <w:t>4. Calculate the date the child should return by using ‘Quick guide for parents’ and tell parents what this is.</w:t>
                            </w:r>
                          </w:p>
                          <w:p w:rsidR="00AC138D" w:rsidRDefault="00AC138D" w14:paraId="431D5236" w14:textId="77777777">
                            <w:pPr>
                              <w:jc w:val="center"/>
                              <w:rPr>
                                <w:i/>
                              </w:rPr>
                            </w:pPr>
                            <w:r>
                              <w:rPr>
                                <w:i/>
                              </w:rPr>
                              <w:t>The first day of symptoms is day 0. ‘10 full days isolation’ means child stays off school for 10 further days (days 1-10), and returns on day 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8" style="position:absolute;left:0;text-align:left;margin-left:333.35pt;margin-top:22.6pt;width:155.7pt;height:178.5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4" fillcolor="white [3201]" strokecolor="#f79646 [3209]" strokeweight="2.25pt" type="#_x0000_t78" adj="18396,4047,19382,8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" w14:anchorId="0EA5B155">
                <v:textbox>
                  <w:txbxContent>
                    <w:p w:rsidR="00AC138D" w:rsidRDefault="00AC138D" w14:paraId="7A3391B5" w14:textId="77777777">
                      <w:pPr>
                        <w:jc w:val="center"/>
                      </w:pPr>
                      <w:r>
                        <w:t>4. Calculate the date the child should return by using ‘Quick guide for parents’ and tell parents what this is.</w:t>
                      </w:r>
                    </w:p>
                    <w:p w:rsidR="00AC138D" w:rsidRDefault="00AC138D" w14:paraId="431D5236" w14:textId="77777777">
                      <w:pPr>
                        <w:jc w:val="center"/>
                        <w:rPr>
                          <w:i/>
                        </w:rPr>
                      </w:pPr>
                      <w:r>
                        <w:rPr>
                          <w:i/>
                        </w:rPr>
                        <w:t>The first day of symptoms is day 0. ‘10 full days isolation’ means child stays off school for 10 further days (days 1-10), and returns on day 11.</w:t>
                      </w:r>
                    </w:p>
                  </w:txbxContent>
                </v:textbox>
              </v:shape>
            </w:pict>
          </mc:Fallback>
        </mc:AlternateContent>
      </w:r>
      <w:r w:rsidRPr="004A1A13">
        <w:rPr>
          <w:noProof/>
          <w:lang w:eastAsia="en-GB"/>
        </w:rPr>
        <mc:AlternateContent>
          <mc:Choice Requires="wps">
            <w:drawing>
              <wp:anchor distT="0" distB="0" distL="114300" distR="114300" simplePos="0" relativeHeight="251658242" behindDoc="0" locked="0" layoutInCell="1" allowOverlap="1" wp14:anchorId="0F318C1E" wp14:editId="07777777">
                <wp:simplePos x="0" y="0"/>
                <wp:positionH relativeFrom="column">
                  <wp:posOffset>3384468</wp:posOffset>
                </wp:positionH>
                <wp:positionV relativeFrom="paragraph">
                  <wp:posOffset>233375</wp:posOffset>
                </wp:positionV>
                <wp:extent cx="807522" cy="2267585"/>
                <wp:effectExtent l="19050" t="19050" r="31115" b="18415"/>
                <wp:wrapNone/>
                <wp:docPr id="1" name="Right Arrow Callout 1"/>
                <wp:cNvGraphicFramePr/>
                <a:graphic xmlns:a="http://schemas.openxmlformats.org/drawingml/2006/main">
                  <a:graphicData uri="http://schemas.microsoft.com/office/word/2010/wordprocessingShape">
                    <wps:wsp>
                      <wps:cNvSpPr/>
                      <wps:spPr>
                        <a:xfrm>
                          <a:off x="0" y="0"/>
                          <a:ext cx="807522" cy="2267585"/>
                        </a:xfrm>
                        <a:prstGeom prst="rightArrowCallout">
                          <a:avLst>
                            <a:gd name="adj1" fmla="val 17644"/>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2EA914F8" w14:textId="77777777">
                            <w:r>
                              <w:t>3. Tell parents the ‘Action needed’ from the Guide.</w:t>
                            </w:r>
                          </w:p>
                          <w:p w:rsidR="00AC138D" w:rsidRDefault="00AC138D" w14:paraId="06BBA33E"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 style="position:absolute;left:0;text-align:left;margin-left:266.5pt;margin-top:18.4pt;width:63.6pt;height:178.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5" fillcolor="white [3201]" strokecolor="#f79646 [3209]" strokeweight="2.25pt" type="#_x0000_t78" adj="17385,8042,19382,1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" w14:anchorId="0F318C1E">
                <v:textbox>
                  <w:txbxContent>
                    <w:p w:rsidR="00AC138D" w:rsidRDefault="00AC138D" w14:paraId="2EA914F8" w14:textId="77777777">
                      <w:r>
                        <w:t>3. Tell parents the ‘Action needed’ from the Guide.</w:t>
                      </w:r>
                    </w:p>
                    <w:p w:rsidR="00AC138D" w:rsidRDefault="00AC138D" w14:paraId="06BBA33E" w14:textId="77777777">
                      <w:pPr>
                        <w:jc w:val="center"/>
                      </w:pPr>
                    </w:p>
                  </w:txbxContent>
                </v:textbox>
              </v:shape>
            </w:pict>
          </mc:Fallback>
        </mc:AlternateContent>
      </w:r>
      <w:r w:rsidRPr="004A1A13">
        <w:rPr>
          <w:noProof/>
          <w:lang w:eastAsia="en-GB"/>
        </w:rPr>
        <mc:AlternateContent>
          <mc:Choice Requires="wps">
            <w:drawing>
              <wp:anchor distT="0" distB="0" distL="114300" distR="114300" simplePos="0" relativeHeight="251658240" behindDoc="0" locked="0" layoutInCell="1" allowOverlap="1" wp14:anchorId="74AACF57" wp14:editId="07777777">
                <wp:simplePos x="0" y="0"/>
                <wp:positionH relativeFrom="column">
                  <wp:posOffset>-676894</wp:posOffset>
                </wp:positionH>
                <wp:positionV relativeFrom="paragraph">
                  <wp:posOffset>139749</wp:posOffset>
                </wp:positionV>
                <wp:extent cx="1822780" cy="2267585"/>
                <wp:effectExtent l="19050" t="19050" r="44450" b="18415"/>
                <wp:wrapNone/>
                <wp:docPr id="3" name="Right Arrow Callout 3"/>
                <wp:cNvGraphicFramePr/>
                <a:graphic xmlns:a="http://schemas.openxmlformats.org/drawingml/2006/main">
                  <a:graphicData uri="http://schemas.microsoft.com/office/word/2010/wordprocessingShape">
                    <wps:wsp>
                      <wps:cNvSpPr/>
                      <wps:spPr>
                        <a:xfrm>
                          <a:off x="0" y="0"/>
                          <a:ext cx="1822780" cy="2267585"/>
                        </a:xfrm>
                        <a:prstGeom prst="rightArrowCallout">
                          <a:avLst>
                            <a:gd name="adj1" fmla="val 22296"/>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37DD3D30" w14:textId="77777777">
                            <w:pPr>
                              <w:jc w:val="center"/>
                            </w:pPr>
                            <w:r>
                              <w:t>1. A parent phones school to inform us that their child has COVID-19 symptoms, or is absent for COVID-19 reason. (Or if we decide internally that a child should not be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3" style="position:absolute;left:0;text-align:left;margin-left:-53.3pt;margin-top:11pt;width:143.55pt;height:17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6" fillcolor="white [3201]" strokecolor="#f79646 [3209]" strokeweight="2.25pt" type="#_x0000_t78" adj="17385,4575,19382,8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" w14:anchorId="74AACF57">
                <v:textbox>
                  <w:txbxContent>
                    <w:p w:rsidR="00AC138D" w:rsidRDefault="00AC138D" w14:paraId="37DD3D30" w14:textId="77777777">
                      <w:pPr>
                        <w:jc w:val="center"/>
                      </w:pPr>
                      <w:r>
                        <w:t>1. A parent phones school to inform us that their child has COVID-19 symptoms, or is absent for COVID-19 reason. (Or if we decide internally that a child should not be in school.)</w:t>
                      </w:r>
                    </w:p>
                  </w:txbxContent>
                </v:textbox>
              </v:shape>
            </w:pict>
          </mc:Fallback>
        </mc:AlternateContent>
      </w:r>
    </w:p>
    <w:p w:rsidRPr="004A1A13" w:rsidR="00330A80" w:rsidRDefault="00B87B72" w14:paraId="24B65326" w14:textId="77777777">
      <w:r w:rsidRPr="004A1A13">
        <w:rPr>
          <w:noProof/>
          <w:lang w:eastAsia="en-GB"/>
        </w:rPr>
        <mc:AlternateContent>
          <mc:Choice Requires="wps">
            <w:drawing>
              <wp:anchor distT="0" distB="0" distL="114300" distR="114300" simplePos="0" relativeHeight="251658243" behindDoc="0" locked="0" layoutInCell="1" allowOverlap="1" wp14:anchorId="469E6894" wp14:editId="07777777">
                <wp:simplePos x="0" y="0"/>
                <wp:positionH relativeFrom="column">
                  <wp:posOffset>6230251</wp:posOffset>
                </wp:positionH>
                <wp:positionV relativeFrom="paragraph">
                  <wp:posOffset>20320</wp:posOffset>
                </wp:positionV>
                <wp:extent cx="2053086" cy="2267585"/>
                <wp:effectExtent l="19050" t="19050" r="42545" b="18415"/>
                <wp:wrapNone/>
                <wp:docPr id="7" name="Right Arrow Callout 7"/>
                <wp:cNvGraphicFramePr/>
                <a:graphic xmlns:a="http://schemas.openxmlformats.org/drawingml/2006/main">
                  <a:graphicData uri="http://schemas.microsoft.com/office/word/2010/wordprocessingShape">
                    <wps:wsp>
                      <wps:cNvSpPr/>
                      <wps:spPr>
                        <a:xfrm>
                          <a:off x="0" y="0"/>
                          <a:ext cx="2053086" cy="2267585"/>
                        </a:xfrm>
                        <a:prstGeom prst="rightArrowCallout">
                          <a:avLst>
                            <a:gd name="adj1" fmla="val 22296"/>
                            <a:gd name="adj2" fmla="val 35855"/>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33903BEF" w14:textId="77777777">
                            <w:pPr>
                              <w:jc w:val="center"/>
                            </w:pPr>
                            <w:r>
                              <w:t>5. Tell parents that their teacher will be in touch about home learning, which will be by Zoom (Y1-6 only. Rec/Nur will have other work)</w:t>
                            </w:r>
                          </w:p>
                          <w:p w:rsidR="00AC138D" w:rsidRDefault="00AC138D" w14:paraId="18320758" w14:textId="77777777">
                            <w:pPr>
                              <w:jc w:val="center"/>
                            </w:pPr>
                            <w:r>
                              <w:t>They will receive the Zoom codes from the teacher or Mr Elcock and will need to join their class from 8:30 each day.</w:t>
                            </w:r>
                          </w:p>
                          <w:p w:rsidR="00AC138D" w:rsidRDefault="00AC138D" w14:paraId="5C8C6B09"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7" style="position:absolute;margin-left:490.55pt;margin-top:1.6pt;width:161.65pt;height:178.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7" fillcolor="white [3201]" strokecolor="#f79646 [3209]" strokeweight="2.25pt" type="#_x0000_t78" adj="17385,3788,19382,8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" w14:anchorId="469E6894">
                <v:textbox>
                  <w:txbxContent>
                    <w:p w:rsidR="00AC138D" w:rsidRDefault="00AC138D" w14:paraId="33903BEF" w14:textId="77777777">
                      <w:pPr>
                        <w:jc w:val="center"/>
                      </w:pPr>
                      <w:r>
                        <w:t>5. Tell parents that their teacher will be in touch about home learning, which will be by Zoom (Y1-6 only. Rec/Nur will have other work)</w:t>
                      </w:r>
                    </w:p>
                    <w:p w:rsidR="00AC138D" w:rsidRDefault="00AC138D" w14:paraId="18320758" w14:textId="77777777">
                      <w:pPr>
                        <w:jc w:val="center"/>
                      </w:pPr>
                      <w:r>
                        <w:t>They will receive the Zoom codes from the teacher or Mr Elcock and will need to join their class from 8:30 each day.</w:t>
                      </w:r>
                    </w:p>
                    <w:p w:rsidR="00AC138D" w:rsidRDefault="00AC138D" w14:paraId="5C8C6B09" w14:textId="77777777">
                      <w:pPr>
                        <w:jc w:val="center"/>
                      </w:pPr>
                    </w:p>
                  </w:txbxContent>
                </v:textbox>
              </v:shape>
            </w:pict>
          </mc:Fallback>
        </mc:AlternateContent>
      </w:r>
    </w:p>
    <w:p w:rsidRPr="004A1A13" w:rsidR="00330A80" w:rsidRDefault="00330A80" w14:paraId="5C71F136" w14:textId="77777777"/>
    <w:p w:rsidRPr="004A1A13" w:rsidR="00330A80" w:rsidRDefault="00B87B72" w14:paraId="58AC98B5" w14:textId="77777777">
      <w:r w:rsidRPr="004A1A13">
        <w:rPr>
          <w:noProof/>
          <w:lang w:eastAsia="en-GB"/>
        </w:rPr>
        <mc:AlternateContent>
          <mc:Choice Requires="wps">
            <w:drawing>
              <wp:anchor distT="0" distB="0" distL="114300" distR="114300" simplePos="0" relativeHeight="251658245" behindDoc="0" locked="0" layoutInCell="1" allowOverlap="1" wp14:anchorId="42CDD155" wp14:editId="07777777">
                <wp:simplePos x="0" y="0"/>
                <wp:positionH relativeFrom="column">
                  <wp:posOffset>7602929</wp:posOffset>
                </wp:positionH>
                <wp:positionV relativeFrom="paragraph">
                  <wp:posOffset>255303</wp:posOffset>
                </wp:positionV>
                <wp:extent cx="2712720" cy="1120325"/>
                <wp:effectExtent l="15240" t="22860" r="26670" b="45720"/>
                <wp:wrapNone/>
                <wp:docPr id="9" name="Right Arrow Callout 9"/>
                <wp:cNvGraphicFramePr/>
                <a:graphic xmlns:a="http://schemas.openxmlformats.org/drawingml/2006/main">
                  <a:graphicData uri="http://schemas.microsoft.com/office/word/2010/wordprocessingShape">
                    <wps:wsp>
                      <wps:cNvSpPr/>
                      <wps:spPr>
                        <a:xfrm rot="5400000">
                          <a:off x="0" y="0"/>
                          <a:ext cx="2712720" cy="1120325"/>
                        </a:xfrm>
                        <a:prstGeom prst="rightArrowCallout">
                          <a:avLst>
                            <a:gd name="adj1" fmla="val 22296"/>
                            <a:gd name="adj2" fmla="val 32473"/>
                            <a:gd name="adj3" fmla="val 10268"/>
                            <a:gd name="adj4" fmla="val 80484"/>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293694CB" w14:textId="77777777">
                            <w:pPr>
                              <w:jc w:val="center"/>
                            </w:pPr>
                            <w:r>
                              <w:t xml:space="preserve"> 6. Fill register with correct code for all pupils affected (see Arbor absence codes list)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9" style="position:absolute;margin-left:598.65pt;margin-top:20.1pt;width:213.6pt;height:88.2pt;rotation:90;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48" fillcolor="white [3201]" strokecolor="#f79646 [3209]" strokeweight="2.25pt" type="#_x0000_t78" adj="17385,3786,20684,8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" w14:anchorId="42CDD155">
                <v:textbox style="layout-flow:vertical;mso-layout-flow-alt:bottom-to-top">
                  <w:txbxContent>
                    <w:p w:rsidR="00AC138D" w:rsidRDefault="00AC138D" w14:paraId="293694CB" w14:textId="77777777">
                      <w:pPr>
                        <w:jc w:val="center"/>
                      </w:pPr>
                      <w:r>
                        <w:t xml:space="preserve"> 6. Fill register with correct code for all pupils affected (see Arbor absence codes list)</w:t>
                      </w:r>
                    </w:p>
                  </w:txbxContent>
                </v:textbox>
              </v:shape>
            </w:pict>
          </mc:Fallback>
        </mc:AlternateContent>
      </w:r>
    </w:p>
    <w:p w:rsidRPr="004A1A13" w:rsidR="00330A80" w:rsidRDefault="00330A80" w14:paraId="62199465" w14:textId="77777777"/>
    <w:p w:rsidRPr="004A1A13" w:rsidR="00330A80" w:rsidRDefault="00B87B72" w14:paraId="56DE6211" w14:textId="77777777">
      <w:r w:rsidRPr="004A1A13">
        <w:rPr>
          <w:noProof/>
          <w:lang w:eastAsia="en-GB"/>
        </w:rPr>
        <mc:AlternateContent>
          <mc:Choice Requires="wps">
            <w:drawing>
              <wp:anchor distT="0" distB="0" distL="114300" distR="114300" simplePos="0" relativeHeight="251658246" behindDoc="0" locked="0" layoutInCell="1" allowOverlap="1" wp14:anchorId="72D4D6B3" wp14:editId="07777777">
                <wp:simplePos x="0" y="0"/>
                <wp:positionH relativeFrom="page">
                  <wp:posOffset>6691468</wp:posOffset>
                </wp:positionH>
                <wp:positionV relativeFrom="paragraph">
                  <wp:posOffset>2020946</wp:posOffset>
                </wp:positionV>
                <wp:extent cx="3585845" cy="2654135"/>
                <wp:effectExtent l="38100" t="19050" r="14605" b="13335"/>
                <wp:wrapNone/>
                <wp:docPr id="11" name="Right Arrow Callout 11"/>
                <wp:cNvGraphicFramePr/>
                <a:graphic xmlns:a="http://schemas.openxmlformats.org/drawingml/2006/main">
                  <a:graphicData uri="http://schemas.microsoft.com/office/word/2010/wordprocessingShape">
                    <wps:wsp>
                      <wps:cNvSpPr/>
                      <wps:spPr>
                        <a:xfrm flipH="1">
                          <a:off x="0" y="0"/>
                          <a:ext cx="3585845" cy="2654135"/>
                        </a:xfrm>
                        <a:prstGeom prst="rightArrowCallout">
                          <a:avLst>
                            <a:gd name="adj1" fmla="val 19643"/>
                            <a:gd name="adj2" fmla="val 35855"/>
                            <a:gd name="adj3" fmla="val 10268"/>
                            <a:gd name="adj4" fmla="val 80101"/>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59297FEF" w14:textId="77777777">
                            <w:r>
                              <w:t>7. Complete CPOMS incident for child and siblings.</w:t>
                            </w:r>
                          </w:p>
                          <w:p w:rsidR="00AC138D" w:rsidRDefault="00AC138D" w14:paraId="3441B31A" w14:textId="77777777">
                            <w:pPr>
                              <w:pStyle w:val="ListParagraph"/>
                              <w:numPr>
                                <w:ilvl w:val="0"/>
                                <w:numId w:val="20"/>
                              </w:numPr>
                              <w:spacing w:after="160" w:line="259" w:lineRule="auto"/>
                            </w:pPr>
                            <w:r>
                              <w:t>Tick ‘COVID-19 related absence’</w:t>
                            </w:r>
                          </w:p>
                          <w:p w:rsidR="00AC138D" w:rsidRDefault="00AC138D" w14:paraId="406F997B" w14:textId="77777777">
                            <w:pPr>
                              <w:pStyle w:val="ListParagraph"/>
                              <w:numPr>
                                <w:ilvl w:val="0"/>
                                <w:numId w:val="20"/>
                              </w:numPr>
                              <w:spacing w:after="160" w:line="259" w:lineRule="auto"/>
                            </w:pPr>
                            <w:r>
                              <w:t>Tick appropriate reason for absence in sub-category.</w:t>
                            </w:r>
                          </w:p>
                          <w:p w:rsidR="00AC138D" w:rsidRDefault="00AC138D" w14:paraId="15094C35" w14:textId="77777777">
                            <w:pPr>
                              <w:pStyle w:val="ListParagraph"/>
                              <w:numPr>
                                <w:ilvl w:val="0"/>
                                <w:numId w:val="20"/>
                              </w:numPr>
                              <w:spacing w:after="160" w:line="259" w:lineRule="auto"/>
                            </w:pPr>
                            <w:r>
                              <w:t>Link all siblings</w:t>
                            </w:r>
                          </w:p>
                          <w:p w:rsidR="00AC138D" w:rsidRDefault="00AC138D" w14:paraId="7483994B" w14:textId="77777777">
                            <w:pPr>
                              <w:pStyle w:val="ListParagraph"/>
                              <w:numPr>
                                <w:ilvl w:val="0"/>
                                <w:numId w:val="20"/>
                              </w:numPr>
                              <w:spacing w:after="160" w:line="259" w:lineRule="auto"/>
                            </w:pPr>
                            <w:r>
                              <w:t>In text, type COVID-19 RELATED ABSENCE</w:t>
                            </w:r>
                          </w:p>
                          <w:p w:rsidR="00AC138D" w:rsidRDefault="00AC138D" w14:paraId="6C16A8F7" w14:textId="77777777">
                            <w:pPr>
                              <w:pStyle w:val="ListParagraph"/>
                              <w:numPr>
                                <w:ilvl w:val="0"/>
                                <w:numId w:val="20"/>
                              </w:numPr>
                              <w:spacing w:after="160" w:line="259" w:lineRule="auto"/>
                            </w:pPr>
                            <w:r>
                              <w:t>Type who informed school</w:t>
                            </w:r>
                          </w:p>
                          <w:p w:rsidR="00AC138D" w:rsidRDefault="00AC138D" w14:paraId="5EB371CD" w14:textId="77777777">
                            <w:pPr>
                              <w:pStyle w:val="ListParagraph"/>
                              <w:numPr>
                                <w:ilvl w:val="0"/>
                                <w:numId w:val="20"/>
                              </w:numPr>
                              <w:spacing w:after="160" w:line="259" w:lineRule="auto"/>
                            </w:pPr>
                            <w:r>
                              <w:t>Which date the child should return to school (or put ‘awaiting test result’)</w:t>
                            </w:r>
                          </w:p>
                          <w:p w:rsidR="00AC138D" w:rsidRDefault="00AC138D" w14:paraId="45C6CD84" w14:textId="77777777">
                            <w:pPr>
                              <w:pStyle w:val="ListParagraph"/>
                              <w:numPr>
                                <w:ilvl w:val="0"/>
                                <w:numId w:val="20"/>
                              </w:numPr>
                              <w:spacing w:after="160" w:line="259" w:lineRule="auto"/>
                            </w:pPr>
                            <w:r>
                              <w:t>Alert DSLs, class teacher(s) and LSA for the all classes.</w:t>
                            </w:r>
                          </w:p>
                          <w:p w:rsidR="00AC138D" w:rsidRDefault="00AC138D" w14:paraId="0DA123B1"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1" style="position:absolute;margin-left:526.9pt;margin-top:159.15pt;width:282.35pt;height:209pt;flip:x;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spid="_x0000_s1049" fillcolor="white [3201]" strokecolor="#f79646 [3209]" strokeweight="2.25pt" type="#_x0000_t78" adj="17302,3055,19958,8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" w14:anchorId="72D4D6B3">
                <v:textbox>
                  <w:txbxContent>
                    <w:p w:rsidR="00AC138D" w:rsidRDefault="00AC138D" w14:paraId="59297FEF" w14:textId="77777777">
                      <w:r>
                        <w:t>7. Complete CPOMS incident for child and siblings.</w:t>
                      </w:r>
                    </w:p>
                    <w:p w:rsidR="00AC138D" w:rsidRDefault="00AC138D" w14:paraId="3441B31A" w14:textId="77777777">
                      <w:pPr>
                        <w:pStyle w:val="ListParagraph"/>
                        <w:numPr>
                          <w:ilvl w:val="0"/>
                          <w:numId w:val="20"/>
                        </w:numPr>
                        <w:spacing w:after="160" w:line="259" w:lineRule="auto"/>
                      </w:pPr>
                      <w:r>
                        <w:t>Tick ‘COVID-19 related absence’</w:t>
                      </w:r>
                    </w:p>
                    <w:p w:rsidR="00AC138D" w:rsidRDefault="00AC138D" w14:paraId="406F997B" w14:textId="77777777">
                      <w:pPr>
                        <w:pStyle w:val="ListParagraph"/>
                        <w:numPr>
                          <w:ilvl w:val="0"/>
                          <w:numId w:val="20"/>
                        </w:numPr>
                        <w:spacing w:after="160" w:line="259" w:lineRule="auto"/>
                      </w:pPr>
                      <w:r>
                        <w:t>Tick appropriate reason for absence in sub-category.</w:t>
                      </w:r>
                    </w:p>
                    <w:p w:rsidR="00AC138D" w:rsidRDefault="00AC138D" w14:paraId="15094C35" w14:textId="77777777">
                      <w:pPr>
                        <w:pStyle w:val="ListParagraph"/>
                        <w:numPr>
                          <w:ilvl w:val="0"/>
                          <w:numId w:val="20"/>
                        </w:numPr>
                        <w:spacing w:after="160" w:line="259" w:lineRule="auto"/>
                      </w:pPr>
                      <w:r>
                        <w:t>Link all siblings</w:t>
                      </w:r>
                    </w:p>
                    <w:p w:rsidR="00AC138D" w:rsidRDefault="00AC138D" w14:paraId="7483994B" w14:textId="77777777">
                      <w:pPr>
                        <w:pStyle w:val="ListParagraph"/>
                        <w:numPr>
                          <w:ilvl w:val="0"/>
                          <w:numId w:val="20"/>
                        </w:numPr>
                        <w:spacing w:after="160" w:line="259" w:lineRule="auto"/>
                      </w:pPr>
                      <w:r>
                        <w:t>In text, type COVID-19 RELATED ABSENCE</w:t>
                      </w:r>
                    </w:p>
                    <w:p w:rsidR="00AC138D" w:rsidRDefault="00AC138D" w14:paraId="6C16A8F7" w14:textId="77777777">
                      <w:pPr>
                        <w:pStyle w:val="ListParagraph"/>
                        <w:numPr>
                          <w:ilvl w:val="0"/>
                          <w:numId w:val="20"/>
                        </w:numPr>
                        <w:spacing w:after="160" w:line="259" w:lineRule="auto"/>
                      </w:pPr>
                      <w:r>
                        <w:t>Type who informed school</w:t>
                      </w:r>
                    </w:p>
                    <w:p w:rsidR="00AC138D" w:rsidRDefault="00AC138D" w14:paraId="5EB371CD" w14:textId="77777777">
                      <w:pPr>
                        <w:pStyle w:val="ListParagraph"/>
                        <w:numPr>
                          <w:ilvl w:val="0"/>
                          <w:numId w:val="20"/>
                        </w:numPr>
                        <w:spacing w:after="160" w:line="259" w:lineRule="auto"/>
                      </w:pPr>
                      <w:r>
                        <w:t>Which date the child should return to school (or put ‘awaiting test result’)</w:t>
                      </w:r>
                    </w:p>
                    <w:p w:rsidR="00AC138D" w:rsidRDefault="00AC138D" w14:paraId="45C6CD84" w14:textId="77777777">
                      <w:pPr>
                        <w:pStyle w:val="ListParagraph"/>
                        <w:numPr>
                          <w:ilvl w:val="0"/>
                          <w:numId w:val="20"/>
                        </w:numPr>
                        <w:spacing w:after="160" w:line="259" w:lineRule="auto"/>
                      </w:pPr>
                      <w:r>
                        <w:t>Alert DSLs, class teacher(s) and LSA for the all classes.</w:t>
                      </w:r>
                    </w:p>
                    <w:p w:rsidR="00AC138D" w:rsidRDefault="00AC138D" w14:paraId="0DA123B1" w14:textId="77777777">
                      <w:pPr>
                        <w:jc w:val="center"/>
                      </w:pPr>
                    </w:p>
                  </w:txbxContent>
                </v:textbox>
                <w10:wrap anchorx="page"/>
              </v:shape>
            </w:pict>
          </mc:Fallback>
        </mc:AlternateContent>
      </w:r>
      <w:r w:rsidRPr="004A1A13">
        <w:rPr>
          <w:noProof/>
          <w:lang w:eastAsia="en-GB"/>
        </w:rPr>
        <mc:AlternateContent>
          <mc:Choice Requires="wps">
            <w:drawing>
              <wp:anchor distT="0" distB="0" distL="114300" distR="114300" simplePos="0" relativeHeight="251658247" behindDoc="0" locked="0" layoutInCell="1" allowOverlap="1" wp14:anchorId="31E7DEA4" wp14:editId="07777777">
                <wp:simplePos x="0" y="0"/>
                <wp:positionH relativeFrom="margin">
                  <wp:align>center</wp:align>
                </wp:positionH>
                <wp:positionV relativeFrom="paragraph">
                  <wp:posOffset>2064673</wp:posOffset>
                </wp:positionV>
                <wp:extent cx="1655503" cy="2518410"/>
                <wp:effectExtent l="19050" t="19050" r="20955" b="15240"/>
                <wp:wrapNone/>
                <wp:docPr id="12" name="Right Arrow Callout 12"/>
                <wp:cNvGraphicFramePr/>
                <a:graphic xmlns:a="http://schemas.openxmlformats.org/drawingml/2006/main">
                  <a:graphicData uri="http://schemas.microsoft.com/office/word/2010/wordprocessingShape">
                    <wps:wsp>
                      <wps:cNvSpPr/>
                      <wps:spPr>
                        <a:xfrm flipH="1">
                          <a:off x="0" y="0"/>
                          <a:ext cx="1655503" cy="2518410"/>
                        </a:xfrm>
                        <a:prstGeom prst="rightArrowCallout">
                          <a:avLst>
                            <a:gd name="adj1" fmla="val 25077"/>
                            <a:gd name="adj2" fmla="val 35855"/>
                            <a:gd name="adj3" fmla="val 0"/>
                            <a:gd name="adj4" fmla="val 100000"/>
                          </a:avLst>
                        </a:prstGeom>
                        <a:ln w="28575"/>
                      </wps:spPr>
                      <wps:style>
                        <a:lnRef idx="2">
                          <a:schemeClr val="accent6"/>
                        </a:lnRef>
                        <a:fillRef idx="1">
                          <a:schemeClr val="lt1"/>
                        </a:fillRef>
                        <a:effectRef idx="0">
                          <a:schemeClr val="accent6"/>
                        </a:effectRef>
                        <a:fontRef idx="minor">
                          <a:schemeClr val="dk1"/>
                        </a:fontRef>
                      </wps:style>
                      <wps:txbx>
                        <w:txbxContent>
                          <w:p w:rsidR="00AC138D" w:rsidRDefault="00AC138D" w14:paraId="53BFDE36" w14:textId="77777777">
                            <w:pPr>
                              <w:jc w:val="center"/>
                            </w:pPr>
                            <w:r>
                              <w:t xml:space="preserve">8. If child is awaiting test results, phone parents the next day to check on status of any test, and add outcome to CPOMS. </w:t>
                            </w:r>
                          </w:p>
                          <w:p w:rsidR="00AC138D" w:rsidRDefault="00AC138D" w14:paraId="6AD06659" w14:textId="77777777">
                            <w:pPr>
                              <w:jc w:val="center"/>
                            </w:pPr>
                            <w:r>
                              <w:t>If outcome is positive, contact Paul Urry (or deputy) immediately, and calculate first day back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ight Arrow Callout 12" style="position:absolute;margin-left:0;margin-top:162.55pt;width:130.35pt;height:198.3pt;flip:x;z-index:25165824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50" fillcolor="white [3201]" strokecolor="#f79646 [3209]" strokeweight="2.25pt" type="#_x0000_t78" adj="21600,5709,21600,9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" w14:anchorId="31E7DEA4">
                <v:textbox>
                  <w:txbxContent>
                    <w:p w:rsidR="00AC138D" w:rsidRDefault="00AC138D" w14:paraId="53BFDE36" w14:textId="77777777">
                      <w:pPr>
                        <w:jc w:val="center"/>
                      </w:pPr>
                      <w:r>
                        <w:t xml:space="preserve">8. If child is awaiting test results, phone parents the next day to check on status of any test, and add outcome to CPOMS. </w:t>
                      </w:r>
                    </w:p>
                    <w:p w:rsidR="00AC138D" w:rsidRDefault="00AC138D" w14:paraId="6AD06659" w14:textId="77777777">
                      <w:pPr>
                        <w:jc w:val="center"/>
                      </w:pPr>
                      <w:r>
                        <w:t>If outcome is positive, contact Paul Urry (or deputy) immediately, and calculate first day back in school.</w:t>
                      </w:r>
                    </w:p>
                  </w:txbxContent>
                </v:textbox>
                <w10:wrap anchorx="margin"/>
              </v:shape>
            </w:pict>
          </mc:Fallback>
        </mc:AlternateContent>
      </w:r>
      <w:r w:rsidRPr="004A1A13">
        <w:br w:type="page"/>
      </w:r>
    </w:p>
    <w:p w:rsidRPr="004A1A13" w:rsidR="00330A80" w:rsidDel="00C94E3C" w:rsidRDefault="00B87B72" w14:paraId="76360A1E" w14:textId="393C7EBD">
      <w:pPr>
        <w:jc w:val="center"/>
        <w:rPr>
          <w:del w:author="Elcock, TR" w:date="2021-09-28T20:10:00Z" w:id="422"/>
          <w:b/>
          <w:sz w:val="18"/>
        </w:rPr>
      </w:pPr>
      <w:del w:author="Elcock, TR" w:date="2021-09-28T20:10:00Z" w:id="423">
        <w:r w:rsidRPr="004A1A13" w:rsidDel="00C94E3C">
          <w:rPr>
            <w:b/>
            <w:sz w:val="18"/>
          </w:rPr>
          <w:lastRenderedPageBreak/>
          <w:delText>CPOMS Template</w:delText>
        </w:r>
      </w:del>
    </w:p>
    <w:p w:rsidRPr="004A1A13" w:rsidR="00330A80" w:rsidDel="00C94E3C" w:rsidRDefault="00B87B72" w14:paraId="7B454420" w14:textId="31D43928">
      <w:pPr>
        <w:rPr>
          <w:del w:author="Elcock, TR" w:date="2021-09-28T20:10:00Z" w:id="424"/>
          <w:b/>
          <w:sz w:val="18"/>
        </w:rPr>
      </w:pPr>
      <w:del w:author="Elcock, TR" w:date="2021-09-28T20:10:00Z" w:id="425">
        <w:r w:rsidRPr="004A1A13" w:rsidDel="00C94E3C">
          <w:rPr>
            <w:b/>
            <w:sz w:val="18"/>
          </w:rPr>
          <w:delText xml:space="preserve">Remember to: </w:delText>
        </w:r>
      </w:del>
    </w:p>
    <w:p w:rsidRPr="004A1A13" w:rsidR="00330A80" w:rsidDel="00C94E3C" w:rsidRDefault="00B87B72" w14:paraId="4A585DA2" w14:textId="1240611C">
      <w:pPr>
        <w:pStyle w:val="ListParagraph"/>
        <w:numPr>
          <w:ilvl w:val="0"/>
          <w:numId w:val="20"/>
        </w:numPr>
        <w:spacing w:after="160" w:line="259" w:lineRule="auto"/>
        <w:rPr>
          <w:del w:author="Elcock, TR" w:date="2021-09-28T20:10:00Z" w:id="426"/>
          <w:sz w:val="18"/>
        </w:rPr>
      </w:pPr>
      <w:del w:author="Elcock, TR" w:date="2021-09-28T20:10:00Z" w:id="427">
        <w:r w:rsidRPr="004A1A13" w:rsidDel="00C94E3C">
          <w:rPr>
            <w:sz w:val="18"/>
          </w:rPr>
          <w:delText>Tick ‘COVID-19 related absence’</w:delText>
        </w:r>
      </w:del>
    </w:p>
    <w:p w:rsidRPr="004A1A13" w:rsidR="00330A80" w:rsidDel="00C94E3C" w:rsidRDefault="00B87B72" w14:paraId="33BA4D60" w14:textId="64017C99">
      <w:pPr>
        <w:pStyle w:val="ListParagraph"/>
        <w:numPr>
          <w:ilvl w:val="0"/>
          <w:numId w:val="20"/>
        </w:numPr>
        <w:spacing w:after="160" w:line="259" w:lineRule="auto"/>
        <w:rPr>
          <w:del w:author="Elcock, TR" w:date="2021-09-28T20:10:00Z" w:id="428"/>
          <w:sz w:val="18"/>
        </w:rPr>
      </w:pPr>
      <w:del w:author="Elcock, TR" w:date="2021-09-28T20:10:00Z" w:id="429">
        <w:r w:rsidRPr="004A1A13" w:rsidDel="00C94E3C">
          <w:rPr>
            <w:sz w:val="18"/>
          </w:rPr>
          <w:delText>Tick appropriate reason for absence in sub-category.</w:delText>
        </w:r>
      </w:del>
    </w:p>
    <w:p w:rsidRPr="004A1A13" w:rsidR="00330A80" w:rsidDel="00C94E3C" w:rsidRDefault="00B87B72" w14:paraId="12E0776B" w14:textId="6AA14DC8">
      <w:pPr>
        <w:pStyle w:val="ListParagraph"/>
        <w:numPr>
          <w:ilvl w:val="0"/>
          <w:numId w:val="20"/>
        </w:numPr>
        <w:spacing w:after="160" w:line="259" w:lineRule="auto"/>
        <w:rPr>
          <w:del w:author="Elcock, TR" w:date="2021-09-28T20:10:00Z" w:id="430"/>
          <w:sz w:val="18"/>
        </w:rPr>
      </w:pPr>
      <w:del w:author="Elcock, TR" w:date="2021-09-28T20:10:00Z" w:id="431">
        <w:r w:rsidRPr="004A1A13" w:rsidDel="00C94E3C">
          <w:rPr>
            <w:sz w:val="18"/>
          </w:rPr>
          <w:delText>Alert DSLs, class teacher(s), LSA(s) and Linda/Hannh</w:delText>
        </w:r>
      </w:del>
    </w:p>
    <w:p w:rsidRPr="004A1A13" w:rsidR="00330A80" w:rsidDel="00C94E3C" w:rsidRDefault="00B87B72" w14:paraId="094354CB" w14:textId="180205AC">
      <w:pPr>
        <w:pStyle w:val="ListParagraph"/>
        <w:numPr>
          <w:ilvl w:val="0"/>
          <w:numId w:val="20"/>
        </w:numPr>
        <w:spacing w:after="160" w:line="259" w:lineRule="auto"/>
        <w:rPr>
          <w:del w:author="Elcock, TR" w:date="2021-09-28T20:10:00Z" w:id="432"/>
          <w:sz w:val="18"/>
        </w:rPr>
      </w:pPr>
      <w:del w:author="Elcock, TR" w:date="2021-09-28T20:10:00Z" w:id="433">
        <w:r w:rsidRPr="004A1A13" w:rsidDel="00C94E3C">
          <w:rPr>
            <w:sz w:val="18"/>
          </w:rPr>
          <w:delText>Link siblings if they are also absent</w:delText>
        </w:r>
      </w:del>
    </w:p>
    <w:p w:rsidRPr="004A1A13" w:rsidR="00330A80" w:rsidDel="00C94E3C" w:rsidRDefault="00330A80" w14:paraId="50895670" w14:textId="20A04E69">
      <w:pPr>
        <w:rPr>
          <w:del w:author="Elcock, TR" w:date="2021-09-28T20:10:00Z" w:id="434"/>
          <w:b/>
          <w:sz w:val="18"/>
        </w:rPr>
      </w:pPr>
    </w:p>
    <w:p w:rsidRPr="004A1A13" w:rsidR="00330A80" w:rsidDel="00C94E3C" w:rsidRDefault="00B87B72" w14:paraId="37F2A374" w14:textId="57380CFE">
      <w:pPr>
        <w:rPr>
          <w:del w:author="Elcock, TR" w:date="2021-09-28T20:10:00Z" w:id="435"/>
          <w:sz w:val="18"/>
        </w:rPr>
      </w:pPr>
      <w:del w:author="Elcock, TR" w:date="2021-09-28T20:10:00Z" w:id="436">
        <w:r w:rsidRPr="004A1A13" w:rsidDel="00C94E3C">
          <w:rPr>
            <w:sz w:val="18"/>
          </w:rPr>
          <w:delText>Template below (Please copy and paste)</w:delText>
        </w:r>
      </w:del>
    </w:p>
    <w:p w:rsidRPr="004A1A13" w:rsidR="00330A80" w:rsidDel="00C94E3C" w:rsidRDefault="00330A80" w14:paraId="38C1F859" w14:textId="1C574BBC">
      <w:pPr>
        <w:rPr>
          <w:del w:author="Elcock, TR" w:date="2021-09-28T20:10:00Z" w:id="437"/>
          <w:sz w:val="18"/>
        </w:rPr>
      </w:pPr>
    </w:p>
    <w:p w:rsidRPr="004A1A13" w:rsidR="00330A80" w:rsidDel="00C94E3C" w:rsidRDefault="00B87B72" w14:paraId="0CA1C06B" w14:textId="34620872">
      <w:pPr>
        <w:rPr>
          <w:del w:author="Elcock, TR" w:date="2021-09-28T20:10:00Z" w:id="438"/>
          <w:b/>
          <w:sz w:val="18"/>
        </w:rPr>
      </w:pPr>
      <w:del w:author="Elcock, TR" w:date="2021-09-28T20:10:00Z" w:id="439">
        <w:r w:rsidRPr="004A1A13" w:rsidDel="00C94E3C">
          <w:rPr>
            <w:b/>
            <w:sz w:val="18"/>
          </w:rPr>
          <w:delText>COVID-19 RELATED ABSENCE</w:delText>
        </w:r>
      </w:del>
    </w:p>
    <w:p w:rsidRPr="004A1A13" w:rsidR="00330A80" w:rsidDel="00C94E3C" w:rsidRDefault="00B87B72" w14:paraId="36F0A448" w14:textId="6C50C3D5">
      <w:pPr>
        <w:rPr>
          <w:del w:author="Elcock, TR" w:date="2021-09-28T20:10:00Z" w:id="440"/>
          <w:sz w:val="18"/>
        </w:rPr>
      </w:pPr>
      <w:del w:author="Elcock, TR" w:date="2021-09-28T20:10:00Z" w:id="441">
        <w:r w:rsidRPr="004A1A13" w:rsidDel="00C94E3C">
          <w:rPr>
            <w:sz w:val="18"/>
          </w:rPr>
          <w:delText>Reason for absence: (child has symptoms/child has tested positive/household member has symptoms/household member has tested positive/quarantine/ other)</w:delText>
        </w:r>
      </w:del>
    </w:p>
    <w:p w:rsidRPr="004A1A13" w:rsidR="00330A80" w:rsidDel="00C94E3C" w:rsidRDefault="00B87B72" w14:paraId="1ADF7484" w14:textId="4CD38A04">
      <w:pPr>
        <w:rPr>
          <w:del w:author="Elcock, TR" w:date="2021-09-28T20:10:00Z" w:id="442"/>
          <w:sz w:val="18"/>
        </w:rPr>
      </w:pPr>
      <w:del w:author="Elcock, TR" w:date="2021-09-28T20:10:00Z" w:id="443">
        <w:r w:rsidRPr="004A1A13" w:rsidDel="00C94E3C">
          <w:rPr>
            <w:sz w:val="18"/>
          </w:rPr>
          <w:delText xml:space="preserve">First day of absence: </w:delText>
        </w:r>
      </w:del>
    </w:p>
    <w:p w:rsidRPr="004A1A13" w:rsidR="00330A80" w:rsidDel="00C94E3C" w:rsidRDefault="00B87B72" w14:paraId="4B57975D" w14:textId="65C3905C">
      <w:pPr>
        <w:rPr>
          <w:del w:author="Elcock, TR" w:date="2021-09-28T20:10:00Z" w:id="444"/>
          <w:sz w:val="18"/>
        </w:rPr>
      </w:pPr>
      <w:del w:author="Elcock, TR" w:date="2021-09-28T20:10:00Z" w:id="445">
        <w:r w:rsidRPr="004A1A13" w:rsidDel="00C94E3C">
          <w:rPr>
            <w:sz w:val="18"/>
          </w:rPr>
          <w:delText>Date of return to school (if not waiting for test result):</w:delText>
        </w:r>
      </w:del>
    </w:p>
    <w:p w:rsidRPr="004A1A13" w:rsidR="00330A80" w:rsidDel="00C94E3C" w:rsidRDefault="00B87B72" w14:paraId="1630C563" w14:textId="244A2F8B">
      <w:pPr>
        <w:rPr>
          <w:del w:author="Elcock, TR" w:date="2021-09-28T20:10:00Z" w:id="446"/>
          <w:sz w:val="18"/>
        </w:rPr>
      </w:pPr>
      <w:del w:author="Elcock, TR" w:date="2021-09-28T20:10:00Z" w:id="447">
        <w:r w:rsidRPr="004A1A13" w:rsidDel="00C94E3C">
          <w:rPr>
            <w:sz w:val="18"/>
          </w:rPr>
          <w:delText>May they return after a negative test?: (yes/no)</w:delText>
        </w:r>
      </w:del>
    </w:p>
    <w:p w:rsidRPr="004A1A13" w:rsidR="00330A80" w:rsidDel="00C94E3C" w:rsidRDefault="00B87B72" w14:paraId="0B2472FB" w14:textId="45B5049C">
      <w:pPr>
        <w:rPr>
          <w:del w:author="Elcock, TR" w:date="2021-09-28T20:10:00Z" w:id="448"/>
          <w:sz w:val="18"/>
        </w:rPr>
      </w:pPr>
      <w:del w:author="Elcock, TR" w:date="2021-09-28T20:10:00Z" w:id="449">
        <w:r w:rsidRPr="004A1A13" w:rsidDel="00C94E3C">
          <w:rPr>
            <w:sz w:val="18"/>
          </w:rPr>
          <w:delText xml:space="preserve">Person informing school: </w:delText>
        </w:r>
      </w:del>
    </w:p>
    <w:p w:rsidRPr="004A1A13" w:rsidR="00330A80" w:rsidDel="00C94E3C" w:rsidRDefault="00B87B72" w14:paraId="2CE59D7F" w14:textId="389FF743">
      <w:pPr>
        <w:rPr>
          <w:del w:author="Elcock, TR" w:date="2021-09-28T20:10:00Z" w:id="450"/>
          <w:sz w:val="18"/>
        </w:rPr>
      </w:pPr>
      <w:del w:author="Elcock, TR" w:date="2021-09-28T20:10:00Z" w:id="451">
        <w:r w:rsidRPr="004A1A13" w:rsidDel="00C94E3C">
          <w:rPr>
            <w:sz w:val="18"/>
          </w:rPr>
          <w:delText xml:space="preserve">Any other relevant information: </w:delText>
        </w:r>
      </w:del>
    </w:p>
    <w:p w:rsidRPr="004A1A13" w:rsidR="00330A80" w:rsidDel="00C94E3C" w:rsidRDefault="00330A80" w14:paraId="0C8FE7CE" w14:textId="6BDDA64B">
      <w:pPr>
        <w:rPr>
          <w:del w:author="Elcock, TR" w:date="2021-09-28T20:10:00Z" w:id="452"/>
          <w:sz w:val="18"/>
        </w:rPr>
      </w:pPr>
    </w:p>
    <w:p w:rsidRPr="004A1A13" w:rsidR="00330A80" w:rsidDel="00C94E3C" w:rsidRDefault="00B87B72" w14:paraId="4B104FDA" w14:textId="3ACEC9AE">
      <w:pPr>
        <w:rPr>
          <w:del w:author="Elcock, TR" w:date="2021-09-28T20:10:00Z" w:id="453"/>
          <w:sz w:val="18"/>
        </w:rPr>
      </w:pPr>
      <w:del w:author="Elcock, TR" w:date="2021-09-28T20:10:00Z" w:id="454">
        <w:r w:rsidRPr="004A1A13" w:rsidDel="00C94E3C">
          <w:rPr>
            <w:sz w:val="18"/>
          </w:rPr>
          <w:delText>ACTION REQUIRED: (please delete those that don’t apply)</w:delText>
        </w:r>
      </w:del>
    </w:p>
    <w:p w:rsidRPr="004A1A13" w:rsidR="00330A80" w:rsidDel="00C94E3C" w:rsidRDefault="00B87B72" w14:paraId="35BFF630" w14:textId="0C051B34">
      <w:pPr>
        <w:rPr>
          <w:del w:author="Elcock, TR" w:date="2021-09-28T20:10:00Z" w:id="455"/>
          <w:sz w:val="18"/>
        </w:rPr>
      </w:pPr>
      <w:del w:author="Elcock, TR" w:date="2021-09-28T20:10:00Z" w:id="456">
        <w:r w:rsidRPr="004A1A13" w:rsidDel="00C94E3C">
          <w:rPr>
            <w:sz w:val="18"/>
          </w:rPr>
          <w:delText>Teachers (Y1-6) - Please phone the parents of this child to tell them your Zoom codes and arrange for them to join at 8:30 the next morning.</w:delText>
        </w:r>
      </w:del>
    </w:p>
    <w:p w:rsidRPr="004A1A13" w:rsidR="00330A80" w:rsidDel="00C94E3C" w:rsidRDefault="00B87B72" w14:paraId="7304FCF3" w14:textId="2F74DCC8">
      <w:pPr>
        <w:rPr>
          <w:del w:author="Elcock, TR" w:date="2021-09-28T20:10:00Z" w:id="457"/>
          <w:sz w:val="18"/>
        </w:rPr>
      </w:pPr>
      <w:del w:author="Elcock, TR" w:date="2021-09-28T20:10:00Z" w:id="458">
        <w:r w:rsidRPr="004A1A13" w:rsidDel="00C94E3C">
          <w:rPr>
            <w:sz w:val="18"/>
          </w:rPr>
          <w:delText xml:space="preserve">Teachers (Nur/Rec) – Please prepare paper-based Home learning, print, and liaise with Mr Elcock or Mrs Waterhouse about delivery. </w:delText>
        </w:r>
      </w:del>
    </w:p>
    <w:p w:rsidRPr="004A1A13" w:rsidR="00330A80" w:rsidDel="00C94E3C" w:rsidRDefault="00330A80" w14:paraId="41004F19" w14:textId="3146B74E">
      <w:pPr>
        <w:rPr>
          <w:del w:author="Elcock, TR" w:date="2021-09-28T20:10:00Z" w:id="459"/>
          <w:sz w:val="18"/>
        </w:rPr>
      </w:pPr>
    </w:p>
    <w:p w:rsidRPr="004A1A13" w:rsidR="00330A80" w:rsidDel="00C94E3C" w:rsidRDefault="00B87B72" w14:paraId="1E149B69" w14:textId="025D2C17">
      <w:pPr>
        <w:rPr>
          <w:del w:author="Elcock, TR" w:date="2021-09-28T20:10:00Z" w:id="460"/>
          <w:b/>
          <w:sz w:val="18"/>
        </w:rPr>
      </w:pPr>
      <w:del w:author="Elcock, TR" w:date="2021-09-28T20:10:00Z" w:id="461">
        <w:r w:rsidRPr="004A1A13" w:rsidDel="00C94E3C">
          <w:rPr>
            <w:b/>
            <w:sz w:val="18"/>
          </w:rPr>
          <w:delText>Or (if child waiting for test result)</w:delText>
        </w:r>
      </w:del>
    </w:p>
    <w:p w:rsidRPr="004A1A13" w:rsidR="00330A80" w:rsidDel="00C94E3C" w:rsidRDefault="00B87B72" w14:paraId="49D2095A" w14:textId="4CCA3575">
      <w:pPr>
        <w:rPr>
          <w:del w:author="Elcock, TR" w:date="2021-09-28T20:10:00Z" w:id="462"/>
          <w:sz w:val="18"/>
        </w:rPr>
        <w:sectPr w:rsidRPr="004A1A13" w:rsidDel="00C94E3C" w:rsidR="00330A80">
          <w:footerReference w:type="default" r:id="rId17"/>
          <w:pgSz w:w="16838" w:h="11906" w:orient="landscape"/>
          <w:pgMar w:top="709" w:right="1440" w:bottom="568" w:left="1440" w:header="0" w:footer="188" w:gutter="0"/>
          <w:cols w:space="708"/>
          <w:docGrid w:linePitch="360"/>
        </w:sectPr>
      </w:pPr>
      <w:del w:author="Elcock, TR" w:date="2021-09-28T20:10:00Z" w:id="463">
        <w:r w:rsidRPr="004A1A13" w:rsidDel="00C94E3C">
          <w:rPr>
            <w:sz w:val="18"/>
          </w:rPr>
          <w:delText xml:space="preserve">No Home Learning Plan is needed at this stage. You will be informed about the test result. </w:delText>
        </w:r>
      </w:del>
    </w:p>
    <w:p w:rsidR="00330A80" w:rsidDel="00C94E3C" w:rsidRDefault="00B87B72" w14:paraId="2FF12587" w14:textId="322DDF8C">
      <w:pPr>
        <w:pStyle w:val="Heading2"/>
        <w:rPr>
          <w:del w:author="Elcock, TR" w:date="2021-09-28T20:10:00Z" w:id="464"/>
          <w:rFonts w:eastAsia="Times New Roman"/>
          <w:lang w:eastAsia="en-GB"/>
        </w:rPr>
      </w:pPr>
      <w:bookmarkStart w:name="_Toc76307188" w:id="465"/>
      <w:del w:author="Elcock, TR" w:date="2021-09-28T20:10:00Z" w:id="466">
        <w:r w:rsidDel="00C94E3C">
          <w:rPr>
            <w:rFonts w:eastAsia="Times New Roman"/>
            <w:lang w:eastAsia="en-GB"/>
          </w:rPr>
          <w:lastRenderedPageBreak/>
          <w:delText>Isolation Guide</w:delText>
        </w:r>
        <w:bookmarkEnd w:id="465"/>
      </w:del>
    </w:p>
    <w:p w:rsidRPr="004A1A13" w:rsidR="00330A80" w:rsidRDefault="00330A80" w14:paraId="67C0C651" w14:textId="77777777">
      <w:pPr>
        <w:rPr>
          <w:lang w:eastAsia="en-GB"/>
        </w:rPr>
      </w:pPr>
    </w:p>
    <w:p w:rsidRPr="004A1A13" w:rsidR="00330A80" w:rsidRDefault="00330A80" w14:paraId="308D56CC" w14:textId="58C8BEAE">
      <w:pPr>
        <w:spacing w:after="200" w:line="276" w:lineRule="auto"/>
        <w:jc w:val="center"/>
        <w:rPr>
          <w:rFonts w:eastAsia="Times New Roman"/>
          <w:sz w:val="24"/>
          <w:szCs w:val="24"/>
          <w:lang w:eastAsia="en-GB"/>
        </w:rPr>
      </w:pPr>
    </w:p>
    <w:sectPr w:rsidRPr="004A1A13" w:rsidR="00330A80">
      <w:pgSz w:w="11906" w:h="16838" w:orient="portrait"/>
      <w:pgMar w:top="1440" w:right="568" w:bottom="1440" w:left="709" w:header="0" w:footer="1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38D" w:rsidRDefault="00AC138D" w14:paraId="466D7C68" w14:textId="77777777">
      <w:r>
        <w:separator/>
      </w:r>
    </w:p>
  </w:endnote>
  <w:endnote w:type="continuationSeparator" w:id="0">
    <w:p w:rsidR="00AC138D" w:rsidRDefault="00AC138D" w14:paraId="506CE055" w14:textId="77777777">
      <w:r>
        <w:continuationSeparator/>
      </w:r>
    </w:p>
  </w:endnote>
  <w:endnote w:type="continuationNotice" w:id="1">
    <w:p w:rsidR="00AC138D" w:rsidRDefault="00AC138D" w14:paraId="65DBCAC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AC138D" w:rsidRDefault="00AC138D" w14:paraId="4CE09DCB" w14:textId="77777777">
    <w:r>
      <w:rPr>
        <w:noProof/>
        <w:lang w:eastAsia="en-GB"/>
      </w:rPr>
      <w:drawing>
        <wp:anchor distT="0" distB="0" distL="114300" distR="114300" simplePos="0" relativeHeight="251658240" behindDoc="0" locked="0" layoutInCell="1" allowOverlap="1" wp14:anchorId="2B42AFA6" wp14:editId="07777777">
          <wp:simplePos x="0" y="0"/>
          <wp:positionH relativeFrom="column">
            <wp:posOffset>-5939</wp:posOffset>
          </wp:positionH>
          <wp:positionV relativeFrom="paragraph">
            <wp:posOffset>117475</wp:posOffset>
          </wp:positionV>
          <wp:extent cx="9220200" cy="812761"/>
          <wp:effectExtent l="0" t="0" r="0" b="635"/>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
                    <a:extLst>
                      <a:ext uri="{28A0092B-C50C-407E-A947-70E740481C1C}">
                        <a14:useLocalDpi xmlns:a14="http://schemas.microsoft.com/office/drawing/2010/main" val="0"/>
                      </a:ext>
                    </a:extLst>
                  </a:blip>
                  <a:srcRect l="3413"/>
                  <a:stretch/>
                </pic:blipFill>
                <pic:spPr bwMode="auto">
                  <a:xfrm>
                    <a:off x="0" y="0"/>
                    <a:ext cx="9220200" cy="8127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8D" w:rsidRDefault="00AC138D" w14:paraId="3691E7B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8D" w:rsidRDefault="00AC138D" w14:paraId="797E50C6" w14:textId="77777777">
    <w:pPr>
      <w:pStyle w:val="Footer"/>
    </w:pPr>
  </w:p>
  <w:p w:rsidR="00AC138D" w:rsidRDefault="00AC138D" w14:paraId="7B04FA47" w14:textId="77777777">
    <w:pPr>
      <w:pStyle w:val="Footer"/>
      <w:tabs>
        <w:tab w:val="clear" w:pos="4513"/>
        <w:tab w:val="clear" w:pos="9026"/>
        <w:tab w:val="left" w:pos="4004"/>
      </w:tabs>
    </w:pPr>
    <w:r>
      <w:tab/>
    </w:r>
  </w:p>
  <w:p w:rsidR="00AC138D" w:rsidRDefault="00AC138D" w14:paraId="568C698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76197"/>
      <w:docPartObj>
        <w:docPartGallery w:val="Page Numbers (Bottom of Page)"/>
        <w:docPartUnique/>
      </w:docPartObj>
    </w:sdtPr>
    <w:sdtEndPr>
      <w:rPr>
        <w:noProof/>
      </w:rPr>
    </w:sdtEndPr>
    <w:sdtContent>
      <w:p w:rsidR="00AC138D" w:rsidRDefault="00AC138D" w14:paraId="10EBC73F" w14:textId="74BEE794">
        <w:pPr>
          <w:pStyle w:val="Footer"/>
          <w:jc w:val="center"/>
        </w:pPr>
        <w:r>
          <w:fldChar w:fldCharType="begin"/>
        </w:r>
        <w:r>
          <w:instrText xml:space="preserve"> PAGE   \* MERGEFORMAT </w:instrText>
        </w:r>
        <w:r>
          <w:fldChar w:fldCharType="separate"/>
        </w:r>
        <w:r w:rsidR="005C4717">
          <w:rPr>
            <w:noProof/>
          </w:rPr>
          <w:t>25</w:t>
        </w:r>
        <w:r>
          <w:rPr>
            <w:noProof/>
          </w:rPr>
          <w:fldChar w:fldCharType="end"/>
        </w:r>
      </w:p>
    </w:sdtContent>
  </w:sdt>
  <w:p w:rsidR="00AC138D" w:rsidRDefault="00AC138D" w14:paraId="526770C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38D" w:rsidRDefault="00AC138D" w14:paraId="562A9CC6" w14:textId="77777777">
      <w:r>
        <w:separator/>
      </w:r>
    </w:p>
  </w:footnote>
  <w:footnote w:type="continuationSeparator" w:id="0">
    <w:p w:rsidR="00AC138D" w:rsidRDefault="00AC138D" w14:paraId="4CFAA1B5" w14:textId="77777777">
      <w:r>
        <w:continuationSeparator/>
      </w:r>
    </w:p>
  </w:footnote>
  <w:footnote w:type="continuationNotice" w:id="1">
    <w:p w:rsidR="00AC138D" w:rsidRDefault="00AC138D" w14:paraId="0207C297"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8D" w:rsidRDefault="00AC138D" w14:paraId="7CBEED82" w14:textId="77777777">
    <w:pPr>
      <w:pStyle w:val="TOCHeading"/>
    </w:pPr>
  </w:p>
  <w:p w:rsidR="00AC138D" w:rsidRDefault="00AC138D" w14:paraId="6E36661F" w14:textId="7777777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8D" w:rsidRDefault="00AC138D" w14:paraId="30DCCC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272E"/>
    <w:multiLevelType w:val="hybridMultilevel"/>
    <w:tmpl w:val="A88229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C73F1A"/>
    <w:multiLevelType w:val="hybridMultilevel"/>
    <w:tmpl w:val="196A4AC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55D7F9B"/>
    <w:multiLevelType w:val="hybridMultilevel"/>
    <w:tmpl w:val="C3F2C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0F1CB6"/>
    <w:multiLevelType w:val="multilevel"/>
    <w:tmpl w:val="4B1271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82C2431"/>
    <w:multiLevelType w:val="hybridMultilevel"/>
    <w:tmpl w:val="F9A60F1C"/>
    <w:lvl w:ilvl="0" w:tplc="08090001">
      <w:start w:val="1"/>
      <w:numFmt w:val="bullet"/>
      <w:lvlText w:val=""/>
      <w:lvlJc w:val="left"/>
      <w:pPr>
        <w:ind w:left="360" w:hanging="360"/>
      </w:pPr>
      <w:rPr>
        <w:rFonts w:hint="default" w:ascii="Symbol" w:hAnsi="Symbol"/>
      </w:rPr>
    </w:lvl>
    <w:lvl w:ilvl="1" w:tplc="E20683B4">
      <w:numFmt w:val="bullet"/>
      <w:lvlText w:val="-"/>
      <w:lvlJc w:val="left"/>
      <w:pPr>
        <w:ind w:left="1080" w:hanging="360"/>
      </w:pPr>
      <w:rPr>
        <w:rFonts w:hint="default" w:ascii="Arial" w:hAnsi="Arial" w:cs="Arial" w:eastAsiaTheme="minorHAnsi"/>
        <w:b w:val="0"/>
        <w:color w:val="auto"/>
        <w:u w:val="none"/>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86A0336"/>
    <w:multiLevelType w:val="hybridMultilevel"/>
    <w:tmpl w:val="A024227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F351886"/>
    <w:multiLevelType w:val="hybridMultilevel"/>
    <w:tmpl w:val="BC1859B4"/>
    <w:lvl w:ilvl="0" w:tplc="16283C42">
      <w:start w:val="7"/>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F74187F"/>
    <w:multiLevelType w:val="multilevel"/>
    <w:tmpl w:val="C51440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15B570C8"/>
    <w:multiLevelType w:val="multilevel"/>
    <w:tmpl w:val="FCFCE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6394497"/>
    <w:multiLevelType w:val="hybridMultilevel"/>
    <w:tmpl w:val="61045488"/>
    <w:lvl w:ilvl="0" w:tplc="CD40ADAE">
      <w:start w:val="20"/>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7AA7EC2"/>
    <w:multiLevelType w:val="multilevel"/>
    <w:tmpl w:val="70444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18400CEA"/>
    <w:multiLevelType w:val="multilevel"/>
    <w:tmpl w:val="C2E0ACD2"/>
    <w:lvl w:ilvl="0">
      <w:numFmt w:val="bullet"/>
      <w:lvlText w:val="-"/>
      <w:lvlJc w:val="left"/>
      <w:pPr>
        <w:ind w:left="720" w:hanging="360"/>
      </w:pPr>
      <w:rPr>
        <w:rFonts w:hint="default" w:ascii="Century Gothic" w:hAnsi="Century Gothic" w:eastAsiaTheme="minorHAnsi" w:cstheme="minorBidi"/>
      </w:rPr>
    </w:lvl>
    <w:lvl w:ilvl="1" w:tentative="1">
      <w:start w:val="1"/>
      <w:numFmt w:val="bullet"/>
      <w:lvlText w:val="o"/>
      <w:lvlJc w:val="left"/>
      <w:pPr>
        <w:ind w:left="1440" w:hanging="360"/>
      </w:pPr>
      <w:rPr>
        <w:rFonts w:hint="default" w:ascii="Courier New" w:hAnsi="Courier New" w:cs="Courier New"/>
      </w:rPr>
    </w:lvl>
    <w:lvl w:ilvl="2" w:tentative="1">
      <w:start w:val="1"/>
      <w:numFmt w:val="bullet"/>
      <w:lvlText w:val=""/>
      <w:lvlJc w:val="left"/>
      <w:pPr>
        <w:ind w:left="2160" w:hanging="360"/>
      </w:pPr>
      <w:rPr>
        <w:rFonts w:hint="default" w:ascii="Wingdings" w:hAnsi="Wingdings"/>
      </w:rPr>
    </w:lvl>
    <w:lvl w:ilvl="3" w:tentative="1">
      <w:start w:val="1"/>
      <w:numFmt w:val="bullet"/>
      <w:lvlText w:val=""/>
      <w:lvlJc w:val="left"/>
      <w:pPr>
        <w:ind w:left="2880" w:hanging="360"/>
      </w:pPr>
      <w:rPr>
        <w:rFonts w:hint="default" w:ascii="Symbol" w:hAnsi="Symbol"/>
      </w:rPr>
    </w:lvl>
    <w:lvl w:ilvl="4" w:tentative="1">
      <w:start w:val="1"/>
      <w:numFmt w:val="bullet"/>
      <w:lvlText w:val="o"/>
      <w:lvlJc w:val="left"/>
      <w:pPr>
        <w:ind w:left="3600" w:hanging="360"/>
      </w:pPr>
      <w:rPr>
        <w:rFonts w:hint="default" w:ascii="Courier New" w:hAnsi="Courier New" w:cs="Courier New"/>
      </w:rPr>
    </w:lvl>
    <w:lvl w:ilvl="5" w:tentative="1">
      <w:start w:val="1"/>
      <w:numFmt w:val="bullet"/>
      <w:lvlText w:val=""/>
      <w:lvlJc w:val="left"/>
      <w:pPr>
        <w:ind w:left="4320" w:hanging="360"/>
      </w:pPr>
      <w:rPr>
        <w:rFonts w:hint="default" w:ascii="Wingdings" w:hAnsi="Wingdings"/>
      </w:rPr>
    </w:lvl>
    <w:lvl w:ilvl="6" w:tentative="1">
      <w:start w:val="1"/>
      <w:numFmt w:val="bullet"/>
      <w:lvlText w:val=""/>
      <w:lvlJc w:val="left"/>
      <w:pPr>
        <w:ind w:left="5040" w:hanging="360"/>
      </w:pPr>
      <w:rPr>
        <w:rFonts w:hint="default" w:ascii="Symbol" w:hAnsi="Symbol"/>
      </w:rPr>
    </w:lvl>
    <w:lvl w:ilvl="7" w:tentative="1">
      <w:start w:val="1"/>
      <w:numFmt w:val="bullet"/>
      <w:lvlText w:val="o"/>
      <w:lvlJc w:val="left"/>
      <w:pPr>
        <w:ind w:left="5760" w:hanging="360"/>
      </w:pPr>
      <w:rPr>
        <w:rFonts w:hint="default" w:ascii="Courier New" w:hAnsi="Courier New" w:cs="Courier New"/>
      </w:rPr>
    </w:lvl>
    <w:lvl w:ilvl="8" w:tentative="1">
      <w:start w:val="1"/>
      <w:numFmt w:val="bullet"/>
      <w:lvlText w:val=""/>
      <w:lvlJc w:val="left"/>
      <w:pPr>
        <w:ind w:left="6480" w:hanging="360"/>
      </w:pPr>
      <w:rPr>
        <w:rFonts w:hint="default" w:ascii="Wingdings" w:hAnsi="Wingdings"/>
      </w:rPr>
    </w:lvl>
  </w:abstractNum>
  <w:abstractNum w:abstractNumId="12" w15:restartNumberingAfterBreak="0">
    <w:nsid w:val="1E13754D"/>
    <w:multiLevelType w:val="multilevel"/>
    <w:tmpl w:val="B57C0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6390070"/>
    <w:multiLevelType w:val="multilevel"/>
    <w:tmpl w:val="F0105B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71642F1"/>
    <w:multiLevelType w:val="multilevel"/>
    <w:tmpl w:val="BC4067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81555D6"/>
    <w:multiLevelType w:val="hybridMultilevel"/>
    <w:tmpl w:val="5852A5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8381F61"/>
    <w:multiLevelType w:val="multilevel"/>
    <w:tmpl w:val="0658D6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AD30EDA"/>
    <w:multiLevelType w:val="hybridMultilevel"/>
    <w:tmpl w:val="E8FC9D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2E5F1D76"/>
    <w:multiLevelType w:val="multilevel"/>
    <w:tmpl w:val="F5F07B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219346C"/>
    <w:multiLevelType w:val="hybridMultilevel"/>
    <w:tmpl w:val="D33E9C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8DB5D08"/>
    <w:multiLevelType w:val="hybridMultilevel"/>
    <w:tmpl w:val="E9CCC57C"/>
    <w:lvl w:ilvl="0" w:tplc="DD6E690E">
      <w:start w:val="1"/>
      <w:numFmt w:val="bullet"/>
      <w:pStyle w:val="Heading1"/>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03F6545"/>
    <w:multiLevelType w:val="hybridMultilevel"/>
    <w:tmpl w:val="2F2025C8"/>
    <w:lvl w:ilvl="0" w:tplc="08090001">
      <w:start w:val="1"/>
      <w:numFmt w:val="bullet"/>
      <w:lvlText w:val=""/>
      <w:lvlJc w:val="left"/>
      <w:pPr>
        <w:ind w:left="360" w:hanging="360"/>
      </w:pPr>
      <w:rPr>
        <w:rFonts w:hint="default" w:ascii="Symbol" w:hAnsi="Symbol"/>
      </w:rPr>
    </w:lvl>
    <w:lvl w:ilvl="1" w:tplc="E20683B4">
      <w:numFmt w:val="bullet"/>
      <w:lvlText w:val="-"/>
      <w:lvlJc w:val="left"/>
      <w:pPr>
        <w:ind w:left="1080" w:hanging="360"/>
      </w:pPr>
      <w:rPr>
        <w:rFonts w:hint="default" w:ascii="Arial" w:hAnsi="Arial" w:cs="Arial" w:eastAsiaTheme="minorHAnsi"/>
        <w:b w:val="0"/>
        <w:color w:val="auto"/>
        <w:u w:val="none"/>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438C22A1"/>
    <w:multiLevelType w:val="multilevel"/>
    <w:tmpl w:val="4F026B90"/>
    <w:lvl w:ilvl="0">
      <w:start w:val="1"/>
      <w:numFmt w:val="decimal"/>
      <w:lvlText w:val="%1."/>
      <w:lvlJc w:val="left"/>
      <w:pPr>
        <w:ind w:left="360" w:hanging="360"/>
      </w:pPr>
      <w:rPr>
        <w:rFonts w:hint="default"/>
        <w:b/>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start w:val="1"/>
      <w:numFmt w:val="bullet"/>
      <w:lvlText w:val=""/>
      <w:lvlJc w:val="left"/>
      <w:pPr>
        <w:ind w:left="1424" w:hanging="431"/>
      </w:pPr>
      <w:rPr>
        <w:rFonts w:hint="default" w:ascii="Symbol" w:hAnsi="Symbol"/>
        <w:b w:val="0"/>
        <w:sz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6864C10"/>
    <w:multiLevelType w:val="multilevel"/>
    <w:tmpl w:val="851AE08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4E7C2CE3"/>
    <w:multiLevelType w:val="hybridMultilevel"/>
    <w:tmpl w:val="9314F54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EEE413C"/>
    <w:multiLevelType w:val="multilevel"/>
    <w:tmpl w:val="A7BE8F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296161A"/>
    <w:multiLevelType w:val="hybridMultilevel"/>
    <w:tmpl w:val="C2E0ACD2"/>
    <w:lvl w:ilvl="0" w:tplc="4C6C23C6">
      <w:numFmt w:val="bullet"/>
      <w:lvlText w:val="-"/>
      <w:lvlJc w:val="left"/>
      <w:pPr>
        <w:ind w:left="720" w:hanging="360"/>
      </w:pPr>
      <w:rPr>
        <w:rFonts w:hint="default" w:ascii="Century Gothic" w:hAnsi="Century Gothic"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57A63EB"/>
    <w:multiLevelType w:val="hybridMultilevel"/>
    <w:tmpl w:val="D75C7D1C"/>
    <w:lvl w:ilvl="0" w:tplc="FCDE9A42">
      <w:start w:val="1"/>
      <w:numFmt w:val="bullet"/>
      <w:pStyle w:val="PolicyBullets"/>
      <w:lvlText w:val=""/>
      <w:lvlJc w:val="left"/>
      <w:pPr>
        <w:ind w:left="1925" w:hanging="360"/>
      </w:pPr>
      <w:rPr>
        <w:rFonts w:hint="default" w:ascii="Symbol" w:hAnsi="Symbol"/>
        <w:color w:val="auto"/>
      </w:rPr>
    </w:lvl>
    <w:lvl w:ilvl="1" w:tplc="08090003">
      <w:start w:val="1"/>
      <w:numFmt w:val="bullet"/>
      <w:lvlText w:val="o"/>
      <w:lvlJc w:val="left"/>
      <w:pPr>
        <w:ind w:left="2645" w:hanging="360"/>
      </w:pPr>
      <w:rPr>
        <w:rFonts w:hint="default" w:ascii="Courier New" w:hAnsi="Courier New" w:cs="Courier New"/>
      </w:rPr>
    </w:lvl>
    <w:lvl w:ilvl="2" w:tplc="08090005">
      <w:start w:val="1"/>
      <w:numFmt w:val="bullet"/>
      <w:lvlText w:val=""/>
      <w:lvlJc w:val="left"/>
      <w:pPr>
        <w:ind w:left="3365" w:hanging="360"/>
      </w:pPr>
      <w:rPr>
        <w:rFonts w:hint="default" w:ascii="Wingdings" w:hAnsi="Wingdings"/>
      </w:rPr>
    </w:lvl>
    <w:lvl w:ilvl="3" w:tplc="08090001">
      <w:start w:val="1"/>
      <w:numFmt w:val="bullet"/>
      <w:lvlText w:val=""/>
      <w:lvlJc w:val="left"/>
      <w:pPr>
        <w:ind w:left="4085" w:hanging="360"/>
      </w:pPr>
      <w:rPr>
        <w:rFonts w:hint="default" w:ascii="Symbol" w:hAnsi="Symbol"/>
      </w:rPr>
    </w:lvl>
    <w:lvl w:ilvl="4" w:tplc="08090003">
      <w:start w:val="1"/>
      <w:numFmt w:val="bullet"/>
      <w:lvlText w:val="o"/>
      <w:lvlJc w:val="left"/>
      <w:pPr>
        <w:ind w:left="4805" w:hanging="360"/>
      </w:pPr>
      <w:rPr>
        <w:rFonts w:hint="default" w:ascii="Courier New" w:hAnsi="Courier New" w:cs="Courier New"/>
      </w:rPr>
    </w:lvl>
    <w:lvl w:ilvl="5" w:tplc="08090005">
      <w:start w:val="1"/>
      <w:numFmt w:val="bullet"/>
      <w:lvlText w:val=""/>
      <w:lvlJc w:val="left"/>
      <w:pPr>
        <w:ind w:left="5525" w:hanging="360"/>
      </w:pPr>
      <w:rPr>
        <w:rFonts w:hint="default" w:ascii="Wingdings" w:hAnsi="Wingdings"/>
      </w:rPr>
    </w:lvl>
    <w:lvl w:ilvl="6" w:tplc="08090001">
      <w:start w:val="1"/>
      <w:numFmt w:val="bullet"/>
      <w:lvlText w:val=""/>
      <w:lvlJc w:val="left"/>
      <w:pPr>
        <w:ind w:left="6245" w:hanging="360"/>
      </w:pPr>
      <w:rPr>
        <w:rFonts w:hint="default" w:ascii="Symbol" w:hAnsi="Symbol"/>
      </w:rPr>
    </w:lvl>
    <w:lvl w:ilvl="7" w:tplc="08090003">
      <w:start w:val="1"/>
      <w:numFmt w:val="bullet"/>
      <w:lvlText w:val="o"/>
      <w:lvlJc w:val="left"/>
      <w:pPr>
        <w:ind w:left="6965" w:hanging="360"/>
      </w:pPr>
      <w:rPr>
        <w:rFonts w:hint="default" w:ascii="Courier New" w:hAnsi="Courier New" w:cs="Courier New"/>
      </w:rPr>
    </w:lvl>
    <w:lvl w:ilvl="8" w:tplc="08090005">
      <w:start w:val="1"/>
      <w:numFmt w:val="bullet"/>
      <w:lvlText w:val=""/>
      <w:lvlJc w:val="left"/>
      <w:pPr>
        <w:ind w:left="7685" w:hanging="360"/>
      </w:pPr>
      <w:rPr>
        <w:rFonts w:hint="default" w:ascii="Wingdings" w:hAnsi="Wingdings"/>
      </w:rPr>
    </w:lvl>
  </w:abstractNum>
  <w:abstractNum w:abstractNumId="28" w15:restartNumberingAfterBreak="0">
    <w:nsid w:val="5A4312D3"/>
    <w:multiLevelType w:val="hybridMultilevel"/>
    <w:tmpl w:val="CAD2763C"/>
    <w:lvl w:ilvl="0" w:tplc="3EA47872">
      <w:start w:val="1"/>
      <w:numFmt w:val="bullet"/>
      <w:lvlText w:val=""/>
      <w:lvlJc w:val="left"/>
      <w:pPr>
        <w:ind w:left="720" w:hanging="360"/>
      </w:pPr>
      <w:rPr>
        <w:rFonts w:hint="default" w:ascii="Symbol" w:hAnsi="Symbol"/>
      </w:rPr>
    </w:lvl>
    <w:lvl w:ilvl="1" w:tplc="0D605F9A">
      <w:start w:val="1"/>
      <w:numFmt w:val="bullet"/>
      <w:lvlText w:val="o"/>
      <w:lvlJc w:val="left"/>
      <w:pPr>
        <w:ind w:left="1440" w:hanging="360"/>
      </w:pPr>
      <w:rPr>
        <w:rFonts w:hint="default" w:ascii="Courier New" w:hAnsi="Courier New"/>
      </w:rPr>
    </w:lvl>
    <w:lvl w:ilvl="2" w:tplc="0A4C69AC">
      <w:start w:val="1"/>
      <w:numFmt w:val="bullet"/>
      <w:lvlText w:val=""/>
      <w:lvlJc w:val="left"/>
      <w:pPr>
        <w:ind w:left="2160" w:hanging="360"/>
      </w:pPr>
      <w:rPr>
        <w:rFonts w:hint="default" w:ascii="Wingdings" w:hAnsi="Wingdings"/>
      </w:rPr>
    </w:lvl>
    <w:lvl w:ilvl="3" w:tplc="66AC6CA4">
      <w:start w:val="1"/>
      <w:numFmt w:val="bullet"/>
      <w:lvlText w:val=""/>
      <w:lvlJc w:val="left"/>
      <w:pPr>
        <w:ind w:left="2880" w:hanging="360"/>
      </w:pPr>
      <w:rPr>
        <w:rFonts w:hint="default" w:ascii="Symbol" w:hAnsi="Symbol"/>
      </w:rPr>
    </w:lvl>
    <w:lvl w:ilvl="4" w:tplc="69D23E3E">
      <w:start w:val="1"/>
      <w:numFmt w:val="bullet"/>
      <w:lvlText w:val="o"/>
      <w:lvlJc w:val="left"/>
      <w:pPr>
        <w:ind w:left="3600" w:hanging="360"/>
      </w:pPr>
      <w:rPr>
        <w:rFonts w:hint="default" w:ascii="Courier New" w:hAnsi="Courier New"/>
      </w:rPr>
    </w:lvl>
    <w:lvl w:ilvl="5" w:tplc="55589F9A">
      <w:start w:val="1"/>
      <w:numFmt w:val="bullet"/>
      <w:lvlText w:val=""/>
      <w:lvlJc w:val="left"/>
      <w:pPr>
        <w:ind w:left="4320" w:hanging="360"/>
      </w:pPr>
      <w:rPr>
        <w:rFonts w:hint="default" w:ascii="Wingdings" w:hAnsi="Wingdings"/>
      </w:rPr>
    </w:lvl>
    <w:lvl w:ilvl="6" w:tplc="4F98E12C">
      <w:start w:val="1"/>
      <w:numFmt w:val="bullet"/>
      <w:lvlText w:val=""/>
      <w:lvlJc w:val="left"/>
      <w:pPr>
        <w:ind w:left="5040" w:hanging="360"/>
      </w:pPr>
      <w:rPr>
        <w:rFonts w:hint="default" w:ascii="Symbol" w:hAnsi="Symbol"/>
      </w:rPr>
    </w:lvl>
    <w:lvl w:ilvl="7" w:tplc="06A8B272">
      <w:start w:val="1"/>
      <w:numFmt w:val="bullet"/>
      <w:lvlText w:val="o"/>
      <w:lvlJc w:val="left"/>
      <w:pPr>
        <w:ind w:left="5760" w:hanging="360"/>
      </w:pPr>
      <w:rPr>
        <w:rFonts w:hint="default" w:ascii="Courier New" w:hAnsi="Courier New"/>
      </w:rPr>
    </w:lvl>
    <w:lvl w:ilvl="8" w:tplc="75AA842C">
      <w:start w:val="1"/>
      <w:numFmt w:val="bullet"/>
      <w:lvlText w:val=""/>
      <w:lvlJc w:val="left"/>
      <w:pPr>
        <w:ind w:left="6480" w:hanging="360"/>
      </w:pPr>
      <w:rPr>
        <w:rFonts w:hint="default" w:ascii="Wingdings" w:hAnsi="Wingdings"/>
      </w:rPr>
    </w:lvl>
  </w:abstractNum>
  <w:abstractNum w:abstractNumId="29" w15:restartNumberingAfterBreak="0">
    <w:nsid w:val="622B57FC"/>
    <w:multiLevelType w:val="hybridMultilevel"/>
    <w:tmpl w:val="55AC195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671A1897"/>
    <w:multiLevelType w:val="multilevel"/>
    <w:tmpl w:val="CBA27A60"/>
    <w:lvl w:ilvl="0">
      <w:numFmt w:val="bullet"/>
      <w:lvlText w:val=""/>
      <w:lvlJc w:val="left"/>
      <w:pPr>
        <w:ind w:left="360" w:hanging="360"/>
      </w:pPr>
      <w:rPr>
        <w:rFonts w:ascii="Symbol" w:hAnsi="Symbol" w:cs="Symbol"/>
      </w:rPr>
    </w:lvl>
    <w:lvl w:ilvl="1">
      <w:start w:val="1"/>
      <w:numFmt w:val="bullet"/>
      <w:lvlText w:val="-"/>
      <w:lvlJc w:val="left"/>
      <w:pPr>
        <w:ind w:left="1080" w:hanging="360"/>
      </w:pPr>
      <w:rPr>
        <w:rFonts w:hint="default" w:ascii="Courier New" w:hAnsi="Courier New"/>
        <w:b w:val="0"/>
        <w:bCs/>
        <w:color w:val="auto"/>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31" w15:restartNumberingAfterBreak="0">
    <w:nsid w:val="6AA50820"/>
    <w:multiLevelType w:val="hybridMultilevel"/>
    <w:tmpl w:val="BFF6C458"/>
    <w:lvl w:ilvl="0" w:tplc="16867836">
      <w:start w:val="1"/>
      <w:numFmt w:val="bullet"/>
      <w:lvlText w:val="-"/>
      <w:lvlJc w:val="left"/>
      <w:pPr>
        <w:ind w:left="720" w:hanging="360"/>
      </w:pPr>
      <w:rPr>
        <w:rFonts w:hint="default" w:ascii="Courier New" w:hAnsi="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B02034D"/>
    <w:multiLevelType w:val="hybridMultilevel"/>
    <w:tmpl w:val="FFFFFFFF"/>
    <w:lvl w:ilvl="0" w:tplc="AD369790">
      <w:start w:val="1"/>
      <w:numFmt w:val="bullet"/>
      <w:lvlText w:val=""/>
      <w:lvlJc w:val="left"/>
      <w:pPr>
        <w:ind w:left="720" w:hanging="360"/>
      </w:pPr>
      <w:rPr>
        <w:rFonts w:hint="default" w:ascii="Symbol" w:hAnsi="Symbol"/>
      </w:rPr>
    </w:lvl>
    <w:lvl w:ilvl="1" w:tplc="FFA4E168">
      <w:start w:val="1"/>
      <w:numFmt w:val="bullet"/>
      <w:lvlText w:val="o"/>
      <w:lvlJc w:val="left"/>
      <w:pPr>
        <w:ind w:left="1440" w:hanging="360"/>
      </w:pPr>
      <w:rPr>
        <w:rFonts w:hint="default" w:ascii="Courier New" w:hAnsi="Courier New"/>
      </w:rPr>
    </w:lvl>
    <w:lvl w:ilvl="2" w:tplc="EFD676FC">
      <w:start w:val="1"/>
      <w:numFmt w:val="bullet"/>
      <w:lvlText w:val=""/>
      <w:lvlJc w:val="left"/>
      <w:pPr>
        <w:ind w:left="2160" w:hanging="360"/>
      </w:pPr>
      <w:rPr>
        <w:rFonts w:hint="default" w:ascii="Wingdings" w:hAnsi="Wingdings"/>
      </w:rPr>
    </w:lvl>
    <w:lvl w:ilvl="3" w:tplc="1AB4D868">
      <w:start w:val="1"/>
      <w:numFmt w:val="bullet"/>
      <w:lvlText w:val=""/>
      <w:lvlJc w:val="left"/>
      <w:pPr>
        <w:ind w:left="2880" w:hanging="360"/>
      </w:pPr>
      <w:rPr>
        <w:rFonts w:hint="default" w:ascii="Symbol" w:hAnsi="Symbol"/>
      </w:rPr>
    </w:lvl>
    <w:lvl w:ilvl="4" w:tplc="C3341966">
      <w:start w:val="1"/>
      <w:numFmt w:val="bullet"/>
      <w:lvlText w:val="o"/>
      <w:lvlJc w:val="left"/>
      <w:pPr>
        <w:ind w:left="3600" w:hanging="360"/>
      </w:pPr>
      <w:rPr>
        <w:rFonts w:hint="default" w:ascii="Courier New" w:hAnsi="Courier New"/>
      </w:rPr>
    </w:lvl>
    <w:lvl w:ilvl="5" w:tplc="D5103FA6">
      <w:start w:val="1"/>
      <w:numFmt w:val="bullet"/>
      <w:lvlText w:val=""/>
      <w:lvlJc w:val="left"/>
      <w:pPr>
        <w:ind w:left="4320" w:hanging="360"/>
      </w:pPr>
      <w:rPr>
        <w:rFonts w:hint="default" w:ascii="Wingdings" w:hAnsi="Wingdings"/>
      </w:rPr>
    </w:lvl>
    <w:lvl w:ilvl="6" w:tplc="3FCAB124">
      <w:start w:val="1"/>
      <w:numFmt w:val="bullet"/>
      <w:lvlText w:val=""/>
      <w:lvlJc w:val="left"/>
      <w:pPr>
        <w:ind w:left="5040" w:hanging="360"/>
      </w:pPr>
      <w:rPr>
        <w:rFonts w:hint="default" w:ascii="Symbol" w:hAnsi="Symbol"/>
      </w:rPr>
    </w:lvl>
    <w:lvl w:ilvl="7" w:tplc="528E6966">
      <w:start w:val="1"/>
      <w:numFmt w:val="bullet"/>
      <w:lvlText w:val="o"/>
      <w:lvlJc w:val="left"/>
      <w:pPr>
        <w:ind w:left="5760" w:hanging="360"/>
      </w:pPr>
      <w:rPr>
        <w:rFonts w:hint="default" w:ascii="Courier New" w:hAnsi="Courier New"/>
      </w:rPr>
    </w:lvl>
    <w:lvl w:ilvl="8" w:tplc="D070D76C">
      <w:start w:val="1"/>
      <w:numFmt w:val="bullet"/>
      <w:lvlText w:val=""/>
      <w:lvlJc w:val="left"/>
      <w:pPr>
        <w:ind w:left="6480" w:hanging="360"/>
      </w:pPr>
      <w:rPr>
        <w:rFonts w:hint="default" w:ascii="Wingdings" w:hAnsi="Wingdings"/>
      </w:rPr>
    </w:lvl>
  </w:abstractNum>
  <w:abstractNum w:abstractNumId="33" w15:restartNumberingAfterBreak="0">
    <w:nsid w:val="6DB3350C"/>
    <w:multiLevelType w:val="hybridMultilevel"/>
    <w:tmpl w:val="8D823F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4D441BD"/>
    <w:multiLevelType w:val="multilevel"/>
    <w:tmpl w:val="689A70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77D5097F"/>
    <w:multiLevelType w:val="multilevel"/>
    <w:tmpl w:val="E2544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C970067"/>
    <w:multiLevelType w:val="hybridMultilevel"/>
    <w:tmpl w:val="4B2AE2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DA73488"/>
    <w:multiLevelType w:val="hybridMultilevel"/>
    <w:tmpl w:val="5EE885BE"/>
    <w:lvl w:ilvl="0" w:tplc="3C363C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2"/>
  </w:num>
  <w:num w:numId="3">
    <w:abstractNumId w:val="20"/>
  </w:num>
  <w:num w:numId="4">
    <w:abstractNumId w:val="1"/>
  </w:num>
  <w:num w:numId="5">
    <w:abstractNumId w:val="15"/>
  </w:num>
  <w:num w:numId="6">
    <w:abstractNumId w:val="29"/>
  </w:num>
  <w:num w:numId="7">
    <w:abstractNumId w:val="17"/>
  </w:num>
  <w:num w:numId="8">
    <w:abstractNumId w:val="19"/>
  </w:num>
  <w:num w:numId="9">
    <w:abstractNumId w:val="21"/>
  </w:num>
  <w:num w:numId="10">
    <w:abstractNumId w:val="18"/>
  </w:num>
  <w:num w:numId="11">
    <w:abstractNumId w:val="25"/>
  </w:num>
  <w:num w:numId="12">
    <w:abstractNumId w:val="9"/>
  </w:num>
  <w:num w:numId="13">
    <w:abstractNumId w:val="31"/>
  </w:num>
  <w:num w:numId="14">
    <w:abstractNumId w:val="2"/>
  </w:num>
  <w:num w:numId="15">
    <w:abstractNumId w:val="37"/>
  </w:num>
  <w:num w:numId="16">
    <w:abstractNumId w:val="36"/>
  </w:num>
  <w:num w:numId="17">
    <w:abstractNumId w:val="5"/>
  </w:num>
  <w:num w:numId="18">
    <w:abstractNumId w:val="30"/>
  </w:num>
  <w:num w:numId="19">
    <w:abstractNumId w:val="27"/>
  </w:num>
  <w:num w:numId="20">
    <w:abstractNumId w:val="6"/>
  </w:num>
  <w:num w:numId="21">
    <w:abstractNumId w:val="35"/>
  </w:num>
  <w:num w:numId="22">
    <w:abstractNumId w:val="14"/>
  </w:num>
  <w:num w:numId="23">
    <w:abstractNumId w:val="23"/>
  </w:num>
  <w:num w:numId="24">
    <w:abstractNumId w:val="34"/>
  </w:num>
  <w:num w:numId="25">
    <w:abstractNumId w:val="8"/>
  </w:num>
  <w:num w:numId="26">
    <w:abstractNumId w:val="3"/>
  </w:num>
  <w:num w:numId="27">
    <w:abstractNumId w:val="7"/>
  </w:num>
  <w:num w:numId="28">
    <w:abstractNumId w:val="16"/>
  </w:num>
  <w:num w:numId="29">
    <w:abstractNumId w:val="33"/>
  </w:num>
  <w:num w:numId="30">
    <w:abstractNumId w:val="10"/>
  </w:num>
  <w:num w:numId="31">
    <w:abstractNumId w:val="13"/>
  </w:num>
  <w:num w:numId="32">
    <w:abstractNumId w:val="24"/>
  </w:num>
  <w:num w:numId="33">
    <w:abstractNumId w:val="12"/>
  </w:num>
  <w:num w:numId="34">
    <w:abstractNumId w:val="26"/>
  </w:num>
  <w:num w:numId="35">
    <w:abstractNumId w:val="11"/>
  </w:num>
  <w:num w:numId="36">
    <w:abstractNumId w:val="28"/>
  </w:num>
  <w:num w:numId="37">
    <w:abstractNumId w:val="32"/>
  </w:num>
  <w:num w:numId="38">
    <w:abstractNumId w:val="0"/>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cock, TR">
    <w15:presenceInfo w15:providerId="None" w15:userId="Elcock, T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trackRevisions w:val="false"/>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EzNjIzMbU0NDa2NDVV0lEKTi0uzszPAykwrgUAf0hT/CwAAAA="/>
  </w:docVars>
  <w:rsids>
    <w:rsidRoot w:val="10E41B98"/>
    <w:rsid w:val="0001770B"/>
    <w:rsid w:val="000E2D3E"/>
    <w:rsid w:val="00102F10"/>
    <w:rsid w:val="0011470E"/>
    <w:rsid w:val="00115E4B"/>
    <w:rsid w:val="00121B3A"/>
    <w:rsid w:val="00160638"/>
    <w:rsid w:val="00267D2C"/>
    <w:rsid w:val="00276230"/>
    <w:rsid w:val="00276762"/>
    <w:rsid w:val="00284BA5"/>
    <w:rsid w:val="002B2414"/>
    <w:rsid w:val="002E7808"/>
    <w:rsid w:val="0031347E"/>
    <w:rsid w:val="0032377E"/>
    <w:rsid w:val="00323B77"/>
    <w:rsid w:val="00330A80"/>
    <w:rsid w:val="0039143E"/>
    <w:rsid w:val="003954EA"/>
    <w:rsid w:val="0048068B"/>
    <w:rsid w:val="004815BA"/>
    <w:rsid w:val="0049030F"/>
    <w:rsid w:val="004A1A13"/>
    <w:rsid w:val="004B69EA"/>
    <w:rsid w:val="005140FB"/>
    <w:rsid w:val="00522F18"/>
    <w:rsid w:val="005C4717"/>
    <w:rsid w:val="006458B8"/>
    <w:rsid w:val="00670B92"/>
    <w:rsid w:val="00686347"/>
    <w:rsid w:val="00706DAC"/>
    <w:rsid w:val="00707A34"/>
    <w:rsid w:val="00772A80"/>
    <w:rsid w:val="00783566"/>
    <w:rsid w:val="00793C4C"/>
    <w:rsid w:val="008A4086"/>
    <w:rsid w:val="008A6A11"/>
    <w:rsid w:val="008B63A9"/>
    <w:rsid w:val="008C5B4B"/>
    <w:rsid w:val="008F2F15"/>
    <w:rsid w:val="00931301"/>
    <w:rsid w:val="009537ED"/>
    <w:rsid w:val="00997910"/>
    <w:rsid w:val="009A6BA4"/>
    <w:rsid w:val="00AA7EF4"/>
    <w:rsid w:val="00AB56A4"/>
    <w:rsid w:val="00AC138D"/>
    <w:rsid w:val="00B12344"/>
    <w:rsid w:val="00B47786"/>
    <w:rsid w:val="00B56010"/>
    <w:rsid w:val="00B87B5E"/>
    <w:rsid w:val="00B87B72"/>
    <w:rsid w:val="00BB4450"/>
    <w:rsid w:val="00BE3F54"/>
    <w:rsid w:val="00C26406"/>
    <w:rsid w:val="00C41BD3"/>
    <w:rsid w:val="00C71981"/>
    <w:rsid w:val="00C94E3C"/>
    <w:rsid w:val="00CA5EC9"/>
    <w:rsid w:val="00CC3B6C"/>
    <w:rsid w:val="00D92128"/>
    <w:rsid w:val="00DB186C"/>
    <w:rsid w:val="00E6484C"/>
    <w:rsid w:val="00EE357B"/>
    <w:rsid w:val="00F42E3F"/>
    <w:rsid w:val="00FA53AB"/>
    <w:rsid w:val="0216EEA6"/>
    <w:rsid w:val="038CE3C7"/>
    <w:rsid w:val="0452621E"/>
    <w:rsid w:val="055450E4"/>
    <w:rsid w:val="05DE3EC2"/>
    <w:rsid w:val="0760A95D"/>
    <w:rsid w:val="109CF7D8"/>
    <w:rsid w:val="10D17D3E"/>
    <w:rsid w:val="10E41B98"/>
    <w:rsid w:val="1150606C"/>
    <w:rsid w:val="129EA13F"/>
    <w:rsid w:val="12B2D16E"/>
    <w:rsid w:val="12E07100"/>
    <w:rsid w:val="14133695"/>
    <w:rsid w:val="169819DC"/>
    <w:rsid w:val="16EF15EB"/>
    <w:rsid w:val="1B603B9F"/>
    <w:rsid w:val="1B7EBF0F"/>
    <w:rsid w:val="1C23727E"/>
    <w:rsid w:val="1D671F9C"/>
    <w:rsid w:val="1E19D55B"/>
    <w:rsid w:val="1FAFA6D7"/>
    <w:rsid w:val="2078B3A4"/>
    <w:rsid w:val="21EBC27F"/>
    <w:rsid w:val="222FF792"/>
    <w:rsid w:val="24825944"/>
    <w:rsid w:val="25FE00EC"/>
    <w:rsid w:val="276DA271"/>
    <w:rsid w:val="27717742"/>
    <w:rsid w:val="27E7F3A7"/>
    <w:rsid w:val="29116AF0"/>
    <w:rsid w:val="294687CE"/>
    <w:rsid w:val="2A881FC2"/>
    <w:rsid w:val="2BAFDB3B"/>
    <w:rsid w:val="2EE5AAFD"/>
    <w:rsid w:val="2F39B1B4"/>
    <w:rsid w:val="304A8A09"/>
    <w:rsid w:val="308A6503"/>
    <w:rsid w:val="32546C6E"/>
    <w:rsid w:val="325BE9BA"/>
    <w:rsid w:val="32C75266"/>
    <w:rsid w:val="335674E0"/>
    <w:rsid w:val="3498130F"/>
    <w:rsid w:val="34C9C551"/>
    <w:rsid w:val="360CD66C"/>
    <w:rsid w:val="362B969B"/>
    <w:rsid w:val="3767796D"/>
    <w:rsid w:val="3A9AA14C"/>
    <w:rsid w:val="3BBE127A"/>
    <w:rsid w:val="3DB49C95"/>
    <w:rsid w:val="42346BA8"/>
    <w:rsid w:val="4239A13F"/>
    <w:rsid w:val="434CB2B2"/>
    <w:rsid w:val="4570AA89"/>
    <w:rsid w:val="45D522C9"/>
    <w:rsid w:val="46CF9E6A"/>
    <w:rsid w:val="4734E5E0"/>
    <w:rsid w:val="47A5AB61"/>
    <w:rsid w:val="4BCCD1FE"/>
    <w:rsid w:val="4C9A643D"/>
    <w:rsid w:val="4E4530E9"/>
    <w:rsid w:val="4E4CFF1B"/>
    <w:rsid w:val="4EEA8F4D"/>
    <w:rsid w:val="4FD089EB"/>
    <w:rsid w:val="50816780"/>
    <w:rsid w:val="50B012B7"/>
    <w:rsid w:val="52FF2885"/>
    <w:rsid w:val="54659E9F"/>
    <w:rsid w:val="547AE01D"/>
    <w:rsid w:val="548B143D"/>
    <w:rsid w:val="56016F00"/>
    <w:rsid w:val="568A6B57"/>
    <w:rsid w:val="56E75BB3"/>
    <w:rsid w:val="5817D97D"/>
    <w:rsid w:val="5B8D2C49"/>
    <w:rsid w:val="5E7F3EA4"/>
    <w:rsid w:val="5E8E8CD0"/>
    <w:rsid w:val="61E6CDCA"/>
    <w:rsid w:val="628D57AA"/>
    <w:rsid w:val="6333D181"/>
    <w:rsid w:val="64BE0169"/>
    <w:rsid w:val="658DA4EC"/>
    <w:rsid w:val="66E3F376"/>
    <w:rsid w:val="66F95B35"/>
    <w:rsid w:val="688846DD"/>
    <w:rsid w:val="69FC2667"/>
    <w:rsid w:val="6EE08B13"/>
    <w:rsid w:val="709B79E0"/>
    <w:rsid w:val="71ADE4A2"/>
    <w:rsid w:val="724B5075"/>
    <w:rsid w:val="74190EA1"/>
    <w:rsid w:val="78521EA5"/>
    <w:rsid w:val="78EFAED7"/>
    <w:rsid w:val="7DB2DC66"/>
    <w:rsid w:val="7DFB656D"/>
    <w:rsid w:val="7EDE1EF3"/>
    <w:rsid w:val="7F93A89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C639F2D"/>
  <w15:docId w15:val="{92D3A8CC-F7F0-489E-8AA0-AD70CC2BC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0" w:line="240" w:lineRule="auto"/>
    </w:pPr>
    <w:rPr>
      <w:rFonts w:cstheme="minorHAnsi"/>
      <w:sz w:val="20"/>
      <w:szCs w:val="20"/>
    </w:rPr>
  </w:style>
  <w:style w:type="paragraph" w:styleId="Heading1">
    <w:name w:val="heading 1"/>
    <w:aliases w:val="TSB Headings"/>
    <w:basedOn w:val="ListParagraph"/>
    <w:next w:val="Normal"/>
    <w:link w:val="Heading1Char"/>
    <w:autoRedefine/>
    <w:uiPriority w:val="9"/>
    <w:qFormat/>
    <w:pPr>
      <w:numPr>
        <w:numId w:val="3"/>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pPr>
      <w:keepNext/>
      <w:keepLines/>
      <w:spacing w:before="40"/>
      <w:jc w:val="center"/>
      <w:outlineLvl w:val="1"/>
    </w:pPr>
    <w:rPr>
      <w:rFonts w:eastAsiaTheme="majorEastAsia" w:cstheme="majorBidi"/>
      <w:b/>
      <w:bCs/>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40"/>
      <w:jc w:val="center"/>
      <w:outlineLvl w:val="2"/>
    </w:pPr>
    <w:rPr>
      <w:rFonts w:eastAsiaTheme="majorEastAsia"/>
      <w:color w:val="243F60" w:themeColor="accent1" w:themeShade="7F"/>
      <w:sz w:val="22"/>
      <w:szCs w:val="22"/>
    </w:rPr>
  </w:style>
  <w:style w:type="paragraph" w:styleId="Heading4">
    <w:name w:val="heading 4"/>
    <w:basedOn w:val="Normal"/>
    <w:next w:val="Normal"/>
    <w:link w:val="Heading4Char"/>
    <w:uiPriority w:val="9"/>
    <w:unhideWhenUsed/>
    <w:qFormat/>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pPr>
      <w:ind w:left="720"/>
      <w:contextualSpacing/>
    </w:pPr>
  </w:style>
  <w:style w:type="table" w:styleId="LightGrid">
    <w:name w:val="Light Grid"/>
    <w:basedOn w:val="TableNormal"/>
    <w:uiPriority w:val="62"/>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F2F2F2" w:themeFill="background1" w:themeFillShade="F2"/>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paragraph" w:styleId="Header">
    <w:name w:val="header"/>
    <w:basedOn w:val="Normal"/>
    <w:link w:val="HeaderChar"/>
    <w:unhideWhenUsed/>
    <w:pPr>
      <w:tabs>
        <w:tab w:val="center" w:pos="4513"/>
        <w:tab w:val="right" w:pos="9026"/>
      </w:tabs>
    </w:pPr>
  </w:style>
  <w:style w:type="character" w:styleId="HeaderChar" w:customStyle="1">
    <w:name w:val="Header Char"/>
    <w:basedOn w:val="DefaultParagraphFont"/>
    <w:link w:val="Header"/>
    <w:uiPriority w:val="99"/>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style>
  <w:style w:type="character" w:styleId="CommentTextChar" w:customStyle="1">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style>
  <w:style w:type="table" w:styleId="TableGrid1" w:customStyle="1">
    <w:name w:val="Table Grid1"/>
    <w:basedOn w:val="TableNormal"/>
    <w:next w:val="TableGrid"/>
    <w:uiPriority w:val="39"/>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000FF" w:themeColor="hyperlink"/>
      <w:u w:val="single"/>
    </w:rPr>
  </w:style>
  <w:style w:type="character" w:styleId="Heading1Char" w:customStyle="1">
    <w:name w:val="Heading 1 Char"/>
    <w:aliases w:val="TSB Headings Char"/>
    <w:basedOn w:val="DefaultParagraphFont"/>
    <w:link w:val="Heading1"/>
    <w:uiPriority w:val="9"/>
    <w:rPr>
      <w:rFonts w:asciiTheme="majorHAnsi" w:hAnsiTheme="majorHAnsi" w:cstheme="majorHAnsi"/>
      <w:b/>
      <w:sz w:val="28"/>
      <w:szCs w:val="32"/>
    </w:rPr>
  </w:style>
  <w:style w:type="paragraph" w:styleId="TSB-Level1Numbers" w:customStyle="1">
    <w:name w:val="TSB - Level 1 Numbers"/>
    <w:basedOn w:val="Heading1"/>
    <w:link w:val="TSB-Level1NumbersChar"/>
    <w:qFormat/>
    <w:pPr>
      <w:numPr>
        <w:numId w:val="0"/>
      </w:numPr>
      <w:ind w:left="720" w:hanging="360"/>
      <w:contextualSpacing w:val="0"/>
    </w:pPr>
    <w:rPr>
      <w:rFonts w:asciiTheme="minorHAnsi" w:hAnsiTheme="minorHAnsi" w:cstheme="minorHAnsi"/>
      <w:b w:val="0"/>
      <w:sz w:val="48"/>
      <w:szCs w:val="48"/>
    </w:rPr>
  </w:style>
  <w:style w:type="paragraph" w:styleId="TSB-Level2Numbers" w:customStyle="1">
    <w:name w:val="TSB - Level 2 Numbers"/>
    <w:basedOn w:val="TSB-Level1Numbers"/>
    <w:autoRedefine/>
    <w:qFormat/>
    <w:pPr>
      <w:ind w:left="0" w:firstLine="0"/>
      <w:outlineLvl w:val="9"/>
    </w:pPr>
    <w:rPr>
      <w:sz w:val="24"/>
      <w:szCs w:val="24"/>
    </w:rPr>
  </w:style>
  <w:style w:type="character" w:styleId="TSB-Level1NumbersChar" w:customStyle="1">
    <w:name w:val="TSB - Level 1 Numbers Char"/>
    <w:basedOn w:val="DefaultParagraphFont"/>
    <w:link w:val="TSB-Level1Numbers"/>
    <w:rPr>
      <w:rFonts w:cstheme="minorHAnsi"/>
      <w:sz w:val="48"/>
      <w:szCs w:val="48"/>
    </w:rPr>
  </w:style>
  <w:style w:type="table" w:styleId="LightGrid1" w:customStyle="1">
    <w:name w:val="Light Grid1"/>
    <w:basedOn w:val="TableNormal"/>
    <w:next w:val="LightGrid"/>
    <w:uiPriority w:val="62"/>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F2F2F2" w:themeFill="background1" w:themeFillShade="F2"/>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paragraph" w:styleId="Revision">
    <w:name w:val="Revision"/>
    <w:hidden/>
    <w:uiPriority w:val="99"/>
    <w:semiHidden/>
    <w:pPr>
      <w:spacing w:after="0" w:line="240" w:lineRule="auto"/>
    </w:pPr>
  </w:style>
  <w:style w:type="character" w:styleId="FollowedHyperlink">
    <w:name w:val="FollowedHyperlink"/>
    <w:basedOn w:val="DefaultParagraphFont"/>
    <w:uiPriority w:val="99"/>
    <w:semiHidden/>
    <w:unhideWhenUsed/>
    <w:rPr>
      <w:color w:val="800080" w:themeColor="followedHyperlink"/>
      <w:u w:val="single"/>
    </w:rPr>
  </w:style>
  <w:style w:type="paragraph" w:styleId="TOCHeading">
    <w:name w:val="TOC Heading"/>
    <w:basedOn w:val="Heading1"/>
    <w:next w:val="Normal"/>
    <w:uiPriority w:val="39"/>
    <w:unhideWhenUsed/>
    <w:qFormat/>
    <w:pPr>
      <w:keepNext/>
      <w:keepLines/>
      <w:numPr>
        <w:numId w:val="0"/>
      </w:numPr>
      <w:spacing w:before="480" w:line="276" w:lineRule="auto"/>
      <w:contextualSpacing w:val="0"/>
      <w:jc w:val="left"/>
      <w:outlineLvl w:val="9"/>
    </w:pPr>
    <w:rPr>
      <w:rFonts w:eastAsiaTheme="majorEastAsia" w:cstheme="majorBidi"/>
      <w:bCs/>
      <w:color w:val="365F91" w:themeColor="accent1" w:themeShade="BF"/>
      <w:szCs w:val="28"/>
      <w:lang w:val="en-US"/>
    </w:rPr>
  </w:style>
  <w:style w:type="paragraph" w:styleId="TOC1">
    <w:name w:val="toc 1"/>
    <w:basedOn w:val="Normal"/>
    <w:next w:val="Normal"/>
    <w:autoRedefine/>
    <w:uiPriority w:val="39"/>
    <w:unhideWhenUsed/>
    <w:pPr>
      <w:spacing w:before="120"/>
    </w:pPr>
    <w:rPr>
      <w:b/>
      <w:bCs/>
      <w:i/>
      <w:iCs/>
      <w:sz w:val="24"/>
      <w:szCs w:val="24"/>
    </w:rPr>
  </w:style>
  <w:style w:type="paragraph" w:styleId="TOC2">
    <w:name w:val="toc 2"/>
    <w:basedOn w:val="Normal"/>
    <w:next w:val="Normal"/>
    <w:autoRedefine/>
    <w:uiPriority w:val="39"/>
    <w:unhideWhenUsed/>
    <w:pPr>
      <w:spacing w:before="120"/>
      <w:ind w:left="200"/>
    </w:pPr>
    <w:rPr>
      <w:b/>
      <w:bCs/>
      <w:sz w:val="22"/>
      <w:szCs w:val="22"/>
    </w:rPr>
  </w:style>
  <w:style w:type="paragraph" w:styleId="TOC3">
    <w:name w:val="toc 3"/>
    <w:basedOn w:val="Normal"/>
    <w:next w:val="Normal"/>
    <w:autoRedefine/>
    <w:uiPriority w:val="39"/>
    <w:unhideWhenUsed/>
    <w:pPr>
      <w:ind w:left="400"/>
    </w:pPr>
  </w:style>
  <w:style w:type="paragraph" w:styleId="TOC4">
    <w:name w:val="toc 4"/>
    <w:basedOn w:val="Normal"/>
    <w:next w:val="Normal"/>
    <w:autoRedefine/>
    <w:uiPriority w:val="39"/>
    <w:semiHidden/>
    <w:unhideWhenUsed/>
    <w:pPr>
      <w:ind w:left="600"/>
    </w:pPr>
  </w:style>
  <w:style w:type="paragraph" w:styleId="TOC5">
    <w:name w:val="toc 5"/>
    <w:basedOn w:val="Normal"/>
    <w:next w:val="Normal"/>
    <w:autoRedefine/>
    <w:uiPriority w:val="39"/>
    <w:semiHidden/>
    <w:unhideWhenUsed/>
    <w:pPr>
      <w:ind w:left="800"/>
    </w:pPr>
  </w:style>
  <w:style w:type="paragraph" w:styleId="TOC6">
    <w:name w:val="toc 6"/>
    <w:basedOn w:val="Normal"/>
    <w:next w:val="Normal"/>
    <w:autoRedefine/>
    <w:uiPriority w:val="39"/>
    <w:semiHidden/>
    <w:unhideWhenUsed/>
    <w:pPr>
      <w:ind w:left="1000"/>
    </w:pPr>
  </w:style>
  <w:style w:type="paragraph" w:styleId="TOC7">
    <w:name w:val="toc 7"/>
    <w:basedOn w:val="Normal"/>
    <w:next w:val="Normal"/>
    <w:autoRedefine/>
    <w:uiPriority w:val="39"/>
    <w:semiHidden/>
    <w:unhideWhenUsed/>
    <w:pPr>
      <w:ind w:left="1200"/>
    </w:pPr>
  </w:style>
  <w:style w:type="paragraph" w:styleId="TOC8">
    <w:name w:val="toc 8"/>
    <w:basedOn w:val="Normal"/>
    <w:next w:val="Normal"/>
    <w:autoRedefine/>
    <w:uiPriority w:val="39"/>
    <w:semiHidden/>
    <w:unhideWhenUsed/>
    <w:pPr>
      <w:ind w:left="1400"/>
    </w:pPr>
  </w:style>
  <w:style w:type="paragraph" w:styleId="TOC9">
    <w:name w:val="toc 9"/>
    <w:basedOn w:val="Normal"/>
    <w:next w:val="Normal"/>
    <w:autoRedefine/>
    <w:uiPriority w:val="39"/>
    <w:semiHidden/>
    <w:unhideWhenUsed/>
    <w:pPr>
      <w:ind w:left="1600"/>
    </w:pPr>
  </w:style>
  <w:style w:type="character" w:styleId="Heading2Char" w:customStyle="1">
    <w:name w:val="Heading 2 Char"/>
    <w:basedOn w:val="DefaultParagraphFont"/>
    <w:link w:val="Heading2"/>
    <w:uiPriority w:val="9"/>
    <w:rPr>
      <w:rFonts w:eastAsiaTheme="majorEastAsia" w:cstheme="majorBidi"/>
      <w:b/>
      <w:bCs/>
      <w:color w:val="365F91" w:themeColor="accent1" w:themeShade="BF"/>
      <w:sz w:val="32"/>
      <w:szCs w:val="32"/>
    </w:rPr>
  </w:style>
  <w:style w:type="character" w:styleId="Heading3Char" w:customStyle="1">
    <w:name w:val="Heading 3 Char"/>
    <w:basedOn w:val="DefaultParagraphFont"/>
    <w:link w:val="Heading3"/>
    <w:uiPriority w:val="9"/>
    <w:rPr>
      <w:rFonts w:eastAsiaTheme="majorEastAsia" w:cstheme="minorHAnsi"/>
      <w:color w:val="243F60" w:themeColor="accent1" w:themeShade="7F"/>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365F91" w:themeColor="accent1" w:themeShade="BF"/>
    </w:rPr>
  </w:style>
  <w:style w:type="character" w:styleId="UnresolvedMention1" w:customStyle="1">
    <w:name w:val="Unresolved Mention1"/>
    <w:basedOn w:val="DefaultParagraphFont"/>
    <w:uiPriority w:val="99"/>
    <w:semiHidden/>
    <w:unhideWhenUsed/>
    <w:rPr>
      <w:color w:val="808080"/>
      <w:shd w:val="clear" w:color="auto" w:fill="E6E6E6"/>
    </w:rPr>
  </w:style>
  <w:style w:type="paragraph" w:styleId="PolicyBullets" w:customStyle="1">
    <w:name w:val="Policy Bullets"/>
    <w:basedOn w:val="ListParagraph"/>
    <w:qFormat/>
    <w:pPr>
      <w:numPr>
        <w:numId w:val="19"/>
      </w:numPr>
      <w:tabs>
        <w:tab w:val="num" w:pos="360"/>
      </w:tabs>
      <w:spacing w:line="276" w:lineRule="auto"/>
    </w:pPr>
    <w:rPr>
      <w:rFonts w:cstheme="minorBidi"/>
      <w:sz w:val="22"/>
      <w:szCs w:val="22"/>
    </w:rPr>
  </w:style>
  <w:style w:type="paragraph" w:styleId="paragraph" w:customStyle="1">
    <w:name w:val="paragraph"/>
    <w:basedOn w:val="Normal"/>
    <w:pPr>
      <w:spacing w:before="100" w:beforeAutospacing="1" w:after="100" w:afterAutospacing="1"/>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style>
  <w:style w:type="character" w:styleId="eop" w:customStyle="1">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38174">
      <w:bodyDiv w:val="1"/>
      <w:marLeft w:val="0"/>
      <w:marRight w:val="0"/>
      <w:marTop w:val="0"/>
      <w:marBottom w:val="0"/>
      <w:divBdr>
        <w:top w:val="none" w:sz="0" w:space="0" w:color="auto"/>
        <w:left w:val="none" w:sz="0" w:space="0" w:color="auto"/>
        <w:bottom w:val="none" w:sz="0" w:space="0" w:color="auto"/>
        <w:right w:val="none" w:sz="0" w:space="0" w:color="auto"/>
      </w:divBdr>
    </w:div>
    <w:div w:id="244723741">
      <w:bodyDiv w:val="1"/>
      <w:marLeft w:val="0"/>
      <w:marRight w:val="0"/>
      <w:marTop w:val="0"/>
      <w:marBottom w:val="0"/>
      <w:divBdr>
        <w:top w:val="none" w:sz="0" w:space="0" w:color="auto"/>
        <w:left w:val="none" w:sz="0" w:space="0" w:color="auto"/>
        <w:bottom w:val="none" w:sz="0" w:space="0" w:color="auto"/>
        <w:right w:val="none" w:sz="0" w:space="0" w:color="auto"/>
      </w:divBdr>
    </w:div>
    <w:div w:id="297036286">
      <w:bodyDiv w:val="1"/>
      <w:marLeft w:val="0"/>
      <w:marRight w:val="0"/>
      <w:marTop w:val="0"/>
      <w:marBottom w:val="0"/>
      <w:divBdr>
        <w:top w:val="none" w:sz="0" w:space="0" w:color="auto"/>
        <w:left w:val="none" w:sz="0" w:space="0" w:color="auto"/>
        <w:bottom w:val="none" w:sz="0" w:space="0" w:color="auto"/>
        <w:right w:val="none" w:sz="0" w:space="0" w:color="auto"/>
      </w:divBdr>
    </w:div>
    <w:div w:id="356397531">
      <w:bodyDiv w:val="1"/>
      <w:marLeft w:val="0"/>
      <w:marRight w:val="0"/>
      <w:marTop w:val="0"/>
      <w:marBottom w:val="0"/>
      <w:divBdr>
        <w:top w:val="none" w:sz="0" w:space="0" w:color="auto"/>
        <w:left w:val="none" w:sz="0" w:space="0" w:color="auto"/>
        <w:bottom w:val="none" w:sz="0" w:space="0" w:color="auto"/>
        <w:right w:val="none" w:sz="0" w:space="0" w:color="auto"/>
      </w:divBdr>
      <w:divsChild>
        <w:div w:id="249505663">
          <w:marLeft w:val="0"/>
          <w:marRight w:val="0"/>
          <w:marTop w:val="0"/>
          <w:marBottom w:val="0"/>
          <w:divBdr>
            <w:top w:val="none" w:sz="0" w:space="0" w:color="auto"/>
            <w:left w:val="none" w:sz="0" w:space="0" w:color="auto"/>
            <w:bottom w:val="none" w:sz="0" w:space="0" w:color="auto"/>
            <w:right w:val="none" w:sz="0" w:space="0" w:color="auto"/>
          </w:divBdr>
        </w:div>
        <w:div w:id="504367398">
          <w:marLeft w:val="0"/>
          <w:marRight w:val="0"/>
          <w:marTop w:val="0"/>
          <w:marBottom w:val="0"/>
          <w:divBdr>
            <w:top w:val="none" w:sz="0" w:space="0" w:color="auto"/>
            <w:left w:val="none" w:sz="0" w:space="0" w:color="auto"/>
            <w:bottom w:val="none" w:sz="0" w:space="0" w:color="auto"/>
            <w:right w:val="none" w:sz="0" w:space="0" w:color="auto"/>
          </w:divBdr>
          <w:divsChild>
            <w:div w:id="1503011390">
              <w:marLeft w:val="0"/>
              <w:marRight w:val="0"/>
              <w:marTop w:val="0"/>
              <w:marBottom w:val="0"/>
              <w:divBdr>
                <w:top w:val="none" w:sz="0" w:space="0" w:color="auto"/>
                <w:left w:val="none" w:sz="0" w:space="0" w:color="auto"/>
                <w:bottom w:val="none" w:sz="0" w:space="0" w:color="auto"/>
                <w:right w:val="none" w:sz="0" w:space="0" w:color="auto"/>
              </w:divBdr>
            </w:div>
            <w:div w:id="1658530883">
              <w:marLeft w:val="0"/>
              <w:marRight w:val="0"/>
              <w:marTop w:val="0"/>
              <w:marBottom w:val="0"/>
              <w:divBdr>
                <w:top w:val="none" w:sz="0" w:space="0" w:color="auto"/>
                <w:left w:val="none" w:sz="0" w:space="0" w:color="auto"/>
                <w:bottom w:val="none" w:sz="0" w:space="0" w:color="auto"/>
                <w:right w:val="none" w:sz="0" w:space="0" w:color="auto"/>
              </w:divBdr>
            </w:div>
          </w:divsChild>
        </w:div>
        <w:div w:id="779766265">
          <w:marLeft w:val="0"/>
          <w:marRight w:val="0"/>
          <w:marTop w:val="0"/>
          <w:marBottom w:val="0"/>
          <w:divBdr>
            <w:top w:val="none" w:sz="0" w:space="0" w:color="auto"/>
            <w:left w:val="none" w:sz="0" w:space="0" w:color="auto"/>
            <w:bottom w:val="none" w:sz="0" w:space="0" w:color="auto"/>
            <w:right w:val="none" w:sz="0" w:space="0" w:color="auto"/>
          </w:divBdr>
        </w:div>
        <w:div w:id="931355575">
          <w:marLeft w:val="0"/>
          <w:marRight w:val="0"/>
          <w:marTop w:val="0"/>
          <w:marBottom w:val="0"/>
          <w:divBdr>
            <w:top w:val="none" w:sz="0" w:space="0" w:color="auto"/>
            <w:left w:val="none" w:sz="0" w:space="0" w:color="auto"/>
            <w:bottom w:val="none" w:sz="0" w:space="0" w:color="auto"/>
            <w:right w:val="none" w:sz="0" w:space="0" w:color="auto"/>
          </w:divBdr>
          <w:divsChild>
            <w:div w:id="206114461">
              <w:marLeft w:val="0"/>
              <w:marRight w:val="0"/>
              <w:marTop w:val="0"/>
              <w:marBottom w:val="0"/>
              <w:divBdr>
                <w:top w:val="none" w:sz="0" w:space="0" w:color="auto"/>
                <w:left w:val="none" w:sz="0" w:space="0" w:color="auto"/>
                <w:bottom w:val="none" w:sz="0" w:space="0" w:color="auto"/>
                <w:right w:val="none" w:sz="0" w:space="0" w:color="auto"/>
              </w:divBdr>
            </w:div>
          </w:divsChild>
        </w:div>
        <w:div w:id="1037386370">
          <w:marLeft w:val="0"/>
          <w:marRight w:val="0"/>
          <w:marTop w:val="0"/>
          <w:marBottom w:val="0"/>
          <w:divBdr>
            <w:top w:val="none" w:sz="0" w:space="0" w:color="auto"/>
            <w:left w:val="none" w:sz="0" w:space="0" w:color="auto"/>
            <w:bottom w:val="none" w:sz="0" w:space="0" w:color="auto"/>
            <w:right w:val="none" w:sz="0" w:space="0" w:color="auto"/>
          </w:divBdr>
          <w:divsChild>
            <w:div w:id="886648087">
              <w:marLeft w:val="0"/>
              <w:marRight w:val="0"/>
              <w:marTop w:val="0"/>
              <w:marBottom w:val="0"/>
              <w:divBdr>
                <w:top w:val="none" w:sz="0" w:space="0" w:color="auto"/>
                <w:left w:val="none" w:sz="0" w:space="0" w:color="auto"/>
                <w:bottom w:val="none" w:sz="0" w:space="0" w:color="auto"/>
                <w:right w:val="none" w:sz="0" w:space="0" w:color="auto"/>
              </w:divBdr>
            </w:div>
            <w:div w:id="1027677447">
              <w:marLeft w:val="0"/>
              <w:marRight w:val="0"/>
              <w:marTop w:val="0"/>
              <w:marBottom w:val="0"/>
              <w:divBdr>
                <w:top w:val="none" w:sz="0" w:space="0" w:color="auto"/>
                <w:left w:val="none" w:sz="0" w:space="0" w:color="auto"/>
                <w:bottom w:val="none" w:sz="0" w:space="0" w:color="auto"/>
                <w:right w:val="none" w:sz="0" w:space="0" w:color="auto"/>
              </w:divBdr>
            </w:div>
            <w:div w:id="1734155758">
              <w:marLeft w:val="0"/>
              <w:marRight w:val="0"/>
              <w:marTop w:val="0"/>
              <w:marBottom w:val="0"/>
              <w:divBdr>
                <w:top w:val="none" w:sz="0" w:space="0" w:color="auto"/>
                <w:left w:val="none" w:sz="0" w:space="0" w:color="auto"/>
                <w:bottom w:val="none" w:sz="0" w:space="0" w:color="auto"/>
                <w:right w:val="none" w:sz="0" w:space="0" w:color="auto"/>
              </w:divBdr>
            </w:div>
          </w:divsChild>
        </w:div>
        <w:div w:id="1039088619">
          <w:marLeft w:val="0"/>
          <w:marRight w:val="0"/>
          <w:marTop w:val="0"/>
          <w:marBottom w:val="0"/>
          <w:divBdr>
            <w:top w:val="none" w:sz="0" w:space="0" w:color="auto"/>
            <w:left w:val="none" w:sz="0" w:space="0" w:color="auto"/>
            <w:bottom w:val="none" w:sz="0" w:space="0" w:color="auto"/>
            <w:right w:val="none" w:sz="0" w:space="0" w:color="auto"/>
          </w:divBdr>
        </w:div>
        <w:div w:id="1181431385">
          <w:marLeft w:val="0"/>
          <w:marRight w:val="0"/>
          <w:marTop w:val="0"/>
          <w:marBottom w:val="0"/>
          <w:divBdr>
            <w:top w:val="none" w:sz="0" w:space="0" w:color="auto"/>
            <w:left w:val="none" w:sz="0" w:space="0" w:color="auto"/>
            <w:bottom w:val="none" w:sz="0" w:space="0" w:color="auto"/>
            <w:right w:val="none" w:sz="0" w:space="0" w:color="auto"/>
          </w:divBdr>
          <w:divsChild>
            <w:div w:id="936711268">
              <w:marLeft w:val="0"/>
              <w:marRight w:val="0"/>
              <w:marTop w:val="0"/>
              <w:marBottom w:val="0"/>
              <w:divBdr>
                <w:top w:val="none" w:sz="0" w:space="0" w:color="auto"/>
                <w:left w:val="none" w:sz="0" w:space="0" w:color="auto"/>
                <w:bottom w:val="none" w:sz="0" w:space="0" w:color="auto"/>
                <w:right w:val="none" w:sz="0" w:space="0" w:color="auto"/>
              </w:divBdr>
            </w:div>
          </w:divsChild>
        </w:div>
        <w:div w:id="1259027271">
          <w:marLeft w:val="0"/>
          <w:marRight w:val="0"/>
          <w:marTop w:val="0"/>
          <w:marBottom w:val="0"/>
          <w:divBdr>
            <w:top w:val="none" w:sz="0" w:space="0" w:color="auto"/>
            <w:left w:val="none" w:sz="0" w:space="0" w:color="auto"/>
            <w:bottom w:val="none" w:sz="0" w:space="0" w:color="auto"/>
            <w:right w:val="none" w:sz="0" w:space="0" w:color="auto"/>
          </w:divBdr>
          <w:divsChild>
            <w:div w:id="817376838">
              <w:marLeft w:val="0"/>
              <w:marRight w:val="0"/>
              <w:marTop w:val="0"/>
              <w:marBottom w:val="0"/>
              <w:divBdr>
                <w:top w:val="none" w:sz="0" w:space="0" w:color="auto"/>
                <w:left w:val="none" w:sz="0" w:space="0" w:color="auto"/>
                <w:bottom w:val="none" w:sz="0" w:space="0" w:color="auto"/>
                <w:right w:val="none" w:sz="0" w:space="0" w:color="auto"/>
              </w:divBdr>
            </w:div>
            <w:div w:id="1152061692">
              <w:marLeft w:val="0"/>
              <w:marRight w:val="0"/>
              <w:marTop w:val="0"/>
              <w:marBottom w:val="0"/>
              <w:divBdr>
                <w:top w:val="none" w:sz="0" w:space="0" w:color="auto"/>
                <w:left w:val="none" w:sz="0" w:space="0" w:color="auto"/>
                <w:bottom w:val="none" w:sz="0" w:space="0" w:color="auto"/>
                <w:right w:val="none" w:sz="0" w:space="0" w:color="auto"/>
              </w:divBdr>
            </w:div>
          </w:divsChild>
        </w:div>
        <w:div w:id="1450785129">
          <w:marLeft w:val="0"/>
          <w:marRight w:val="0"/>
          <w:marTop w:val="0"/>
          <w:marBottom w:val="0"/>
          <w:divBdr>
            <w:top w:val="none" w:sz="0" w:space="0" w:color="auto"/>
            <w:left w:val="none" w:sz="0" w:space="0" w:color="auto"/>
            <w:bottom w:val="none" w:sz="0" w:space="0" w:color="auto"/>
            <w:right w:val="none" w:sz="0" w:space="0" w:color="auto"/>
          </w:divBdr>
        </w:div>
        <w:div w:id="1728913968">
          <w:marLeft w:val="0"/>
          <w:marRight w:val="0"/>
          <w:marTop w:val="0"/>
          <w:marBottom w:val="0"/>
          <w:divBdr>
            <w:top w:val="none" w:sz="0" w:space="0" w:color="auto"/>
            <w:left w:val="none" w:sz="0" w:space="0" w:color="auto"/>
            <w:bottom w:val="none" w:sz="0" w:space="0" w:color="auto"/>
            <w:right w:val="none" w:sz="0" w:space="0" w:color="auto"/>
          </w:divBdr>
        </w:div>
        <w:div w:id="1936858708">
          <w:marLeft w:val="0"/>
          <w:marRight w:val="0"/>
          <w:marTop w:val="0"/>
          <w:marBottom w:val="0"/>
          <w:divBdr>
            <w:top w:val="none" w:sz="0" w:space="0" w:color="auto"/>
            <w:left w:val="none" w:sz="0" w:space="0" w:color="auto"/>
            <w:bottom w:val="none" w:sz="0" w:space="0" w:color="auto"/>
            <w:right w:val="none" w:sz="0" w:space="0" w:color="auto"/>
          </w:divBdr>
          <w:divsChild>
            <w:div w:id="198319149">
              <w:marLeft w:val="0"/>
              <w:marRight w:val="0"/>
              <w:marTop w:val="0"/>
              <w:marBottom w:val="0"/>
              <w:divBdr>
                <w:top w:val="none" w:sz="0" w:space="0" w:color="auto"/>
                <w:left w:val="none" w:sz="0" w:space="0" w:color="auto"/>
                <w:bottom w:val="none" w:sz="0" w:space="0" w:color="auto"/>
                <w:right w:val="none" w:sz="0" w:space="0" w:color="auto"/>
              </w:divBdr>
            </w:div>
            <w:div w:id="645479371">
              <w:marLeft w:val="0"/>
              <w:marRight w:val="0"/>
              <w:marTop w:val="0"/>
              <w:marBottom w:val="0"/>
              <w:divBdr>
                <w:top w:val="none" w:sz="0" w:space="0" w:color="auto"/>
                <w:left w:val="none" w:sz="0" w:space="0" w:color="auto"/>
                <w:bottom w:val="none" w:sz="0" w:space="0" w:color="auto"/>
                <w:right w:val="none" w:sz="0" w:space="0" w:color="auto"/>
              </w:divBdr>
            </w:div>
            <w:div w:id="931204806">
              <w:marLeft w:val="0"/>
              <w:marRight w:val="0"/>
              <w:marTop w:val="0"/>
              <w:marBottom w:val="0"/>
              <w:divBdr>
                <w:top w:val="none" w:sz="0" w:space="0" w:color="auto"/>
                <w:left w:val="none" w:sz="0" w:space="0" w:color="auto"/>
                <w:bottom w:val="none" w:sz="0" w:space="0" w:color="auto"/>
                <w:right w:val="none" w:sz="0" w:space="0" w:color="auto"/>
              </w:divBdr>
            </w:div>
            <w:div w:id="1151403382">
              <w:marLeft w:val="0"/>
              <w:marRight w:val="0"/>
              <w:marTop w:val="0"/>
              <w:marBottom w:val="0"/>
              <w:divBdr>
                <w:top w:val="none" w:sz="0" w:space="0" w:color="auto"/>
                <w:left w:val="none" w:sz="0" w:space="0" w:color="auto"/>
                <w:bottom w:val="none" w:sz="0" w:space="0" w:color="auto"/>
                <w:right w:val="none" w:sz="0" w:space="0" w:color="auto"/>
              </w:divBdr>
            </w:div>
            <w:div w:id="209265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666074">
      <w:bodyDiv w:val="1"/>
      <w:marLeft w:val="0"/>
      <w:marRight w:val="0"/>
      <w:marTop w:val="0"/>
      <w:marBottom w:val="0"/>
      <w:divBdr>
        <w:top w:val="none" w:sz="0" w:space="0" w:color="auto"/>
        <w:left w:val="none" w:sz="0" w:space="0" w:color="auto"/>
        <w:bottom w:val="none" w:sz="0" w:space="0" w:color="auto"/>
        <w:right w:val="none" w:sz="0" w:space="0" w:color="auto"/>
      </w:divBdr>
    </w:div>
    <w:div w:id="558905249">
      <w:bodyDiv w:val="1"/>
      <w:marLeft w:val="0"/>
      <w:marRight w:val="0"/>
      <w:marTop w:val="0"/>
      <w:marBottom w:val="0"/>
      <w:divBdr>
        <w:top w:val="none" w:sz="0" w:space="0" w:color="auto"/>
        <w:left w:val="none" w:sz="0" w:space="0" w:color="auto"/>
        <w:bottom w:val="none" w:sz="0" w:space="0" w:color="auto"/>
        <w:right w:val="none" w:sz="0" w:space="0" w:color="auto"/>
      </w:divBdr>
    </w:div>
    <w:div w:id="633758863">
      <w:bodyDiv w:val="1"/>
      <w:marLeft w:val="0"/>
      <w:marRight w:val="0"/>
      <w:marTop w:val="0"/>
      <w:marBottom w:val="0"/>
      <w:divBdr>
        <w:top w:val="none" w:sz="0" w:space="0" w:color="auto"/>
        <w:left w:val="none" w:sz="0" w:space="0" w:color="auto"/>
        <w:bottom w:val="none" w:sz="0" w:space="0" w:color="auto"/>
        <w:right w:val="none" w:sz="0" w:space="0" w:color="auto"/>
      </w:divBdr>
    </w:div>
    <w:div w:id="931469160">
      <w:bodyDiv w:val="1"/>
      <w:marLeft w:val="0"/>
      <w:marRight w:val="0"/>
      <w:marTop w:val="0"/>
      <w:marBottom w:val="0"/>
      <w:divBdr>
        <w:top w:val="none" w:sz="0" w:space="0" w:color="auto"/>
        <w:left w:val="none" w:sz="0" w:space="0" w:color="auto"/>
        <w:bottom w:val="none" w:sz="0" w:space="0" w:color="auto"/>
        <w:right w:val="none" w:sz="0" w:space="0" w:color="auto"/>
      </w:divBdr>
    </w:div>
    <w:div w:id="1429740980">
      <w:bodyDiv w:val="1"/>
      <w:marLeft w:val="0"/>
      <w:marRight w:val="0"/>
      <w:marTop w:val="0"/>
      <w:marBottom w:val="0"/>
      <w:divBdr>
        <w:top w:val="none" w:sz="0" w:space="0" w:color="auto"/>
        <w:left w:val="none" w:sz="0" w:space="0" w:color="auto"/>
        <w:bottom w:val="none" w:sz="0" w:space="0" w:color="auto"/>
        <w:right w:val="none" w:sz="0" w:space="0" w:color="auto"/>
      </w:divBdr>
    </w:div>
    <w:div w:id="157470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3.xm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eader" Target="header2.xml" Id="rId12" /><Relationship Type="http://schemas.openxmlformats.org/officeDocument/2006/relationships/footer" Target="footer4.xml" Id="rId17" /><Relationship Type="http://schemas.openxmlformats.org/officeDocument/2006/relationships/numbering" Target="numbering.xml" Id="rId2" /><Relationship Type="http://schemas.openxmlformats.org/officeDocument/2006/relationships/image" Target="media/image4.png" Id="rId16" /><Relationship Type="http://schemas.openxmlformats.org/officeDocument/2006/relationships/glossaryDocument" Target="glossary/document.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image" Target="media/image3.png" Id="rId15" /><Relationship Type="http://schemas.openxmlformats.org/officeDocument/2006/relationships/footer" Target="footer1.xml" Id="rId10" /><Relationship Type="http://schemas.microsoft.com/office/2011/relationships/people" Target="people.xml" Id="rId19"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hyperlink" Target="https://www.gov.uk/government/collections/coronavirus-covid-19-guidance-for-schools-and-other-educational-settings" TargetMode="External" Id="rId14" /><Relationship Type="http://schemas.openxmlformats.org/officeDocument/2006/relationships/image" Target="/media/image4.jpg" Id="R2a000ac71fe7415c"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A87D56"/>
    <w:rsid w:val="00A87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4B83F-730D-415D-993D-B15175A934E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Andrew</dc:creator>
  <keywords/>
  <lastModifiedBy>Paul Urry</lastModifiedBy>
  <revision>55</revision>
  <lastPrinted>2017-11-14T02:02:00.0000000Z</lastPrinted>
  <dcterms:created xsi:type="dcterms:W3CDTF">2021-06-26T06:13:00.0000000Z</dcterms:created>
  <dcterms:modified xsi:type="dcterms:W3CDTF">2021-11-28T18:28:27.1307093Z</dcterms:modified>
</coreProperties>
</file>